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0E304" w14:textId="77777777" w:rsidR="00C0130E" w:rsidRDefault="00C0130E" w:rsidP="008972C3">
      <w:pPr>
        <w:spacing w:line="480" w:lineRule="auto"/>
        <w:jc w:val="center"/>
        <w:rPr>
          <w:del w:id="0" w:author="IIAR" w:date="2023-08-08T13:18:00Z"/>
          <w:sz w:val="24"/>
          <w:shd w:val="clear" w:color="auto" w:fill="FFFFFF"/>
          <w:lang w:val="en-US" w:bidi="ar"/>
        </w:rPr>
      </w:pPr>
      <w:del w:id="1" w:author="IIAR" w:date="2023-08-08T13:18:00Z">
        <w:r w:rsidRPr="00C0130E">
          <w:rPr>
            <w:b/>
            <w:noProof/>
            <w:sz w:val="24"/>
            <w:shd w:val="clear" w:color="auto" w:fill="FFFFFF"/>
            <w:lang w:val="en-US" w:bidi="ar"/>
          </w:rPr>
          <mc:AlternateContent>
            <mc:Choice Requires="wps">
              <w:drawing>
                <wp:anchor distT="0" distB="0" distL="114300" distR="114300" simplePos="0" relativeHeight="252497920" behindDoc="0" locked="0" layoutInCell="1" allowOverlap="1" wp14:anchorId="1701EA85" wp14:editId="3F8EB088">
                  <wp:simplePos x="0" y="0"/>
                  <wp:positionH relativeFrom="column">
                    <wp:posOffset>35052</wp:posOffset>
                  </wp:positionH>
                  <wp:positionV relativeFrom="paragraph">
                    <wp:posOffset>159258</wp:posOffset>
                  </wp:positionV>
                  <wp:extent cx="6045200" cy="411480"/>
                  <wp:effectExtent l="0" t="0" r="12700" b="26670"/>
                  <wp:wrapTopAndBottom/>
                  <wp:docPr id="13" name="Text Box 13"/>
                  <wp:cNvGraphicFramePr/>
                  <a:graphic xmlns:a="http://schemas.openxmlformats.org/drawingml/2006/main">
                    <a:graphicData uri="http://schemas.microsoft.com/office/word/2010/wordprocessingShape">
                      <wps:wsp>
                        <wps:cNvSpPr txBox="1"/>
                        <wps:spPr>
                          <a:xfrm>
                            <a:off x="0" y="0"/>
                            <a:ext cx="6045200" cy="411480"/>
                          </a:xfrm>
                          <a:prstGeom prst="rect">
                            <a:avLst/>
                          </a:prstGeom>
                          <a:solidFill>
                            <a:schemeClr val="lt1"/>
                          </a:solidFill>
                          <a:ln w="15875">
                            <a:solidFill>
                              <a:prstClr val="black"/>
                            </a:solidFill>
                          </a:ln>
                        </wps:spPr>
                        <wps:txbx>
                          <w:txbxContent>
                            <w:p w14:paraId="5CA735FD" w14:textId="77777777" w:rsidR="00C171CD" w:rsidRPr="00D04B05" w:rsidRDefault="00C171CD" w:rsidP="00C171CD">
                              <w:pPr>
                                <w:suppressLineNumbers/>
                                <w:suppressAutoHyphens/>
                                <w:contextualSpacing/>
                                <w:rPr>
                                  <w:del w:id="2" w:author="IIAR" w:date="2023-08-08T13:18:00Z"/>
                                  <w:color w:val="000000" w:themeColor="text1"/>
                                  <w:sz w:val="28"/>
                                  <w:szCs w:val="28"/>
                                  <w:lang w:val="en-US"/>
                                </w:rPr>
                              </w:pPr>
                              <w:del w:id="3" w:author="IIAR" w:date="2023-08-08T13:18:00Z">
                                <w:r w:rsidRPr="00D04B05">
                                  <w:rPr>
                                    <w:b/>
                                    <w:color w:val="000000" w:themeColor="text1"/>
                                    <w:sz w:val="28"/>
                                    <w:szCs w:val="28"/>
                                    <w:lang w:val="en-US"/>
                                  </w:rPr>
                                  <w:delText>Please ensure you revise THIS text not your originally submitted</w:delText>
                                </w:r>
                                <w:r w:rsidRPr="00D04B05">
                                  <w:rPr>
                                    <w:color w:val="000000" w:themeColor="text1"/>
                                    <w:sz w:val="28"/>
                                    <w:szCs w:val="28"/>
                                    <w:lang w:val="en-US"/>
                                  </w:rPr>
                                  <w:delText xml:space="preserve"> </w:delText>
                                </w:r>
                                <w:r w:rsidRPr="00D04B05">
                                  <w:rPr>
                                    <w:b/>
                                    <w:color w:val="000000" w:themeColor="text1"/>
                                    <w:sz w:val="28"/>
                                    <w:szCs w:val="28"/>
                                    <w:lang w:val="en-US"/>
                                  </w:rPr>
                                  <w:delText>file</w:delText>
                                </w:r>
                              </w:del>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01EA85" id="_x0000_t202" coordsize="21600,21600" o:spt="202" path="m,l,21600r21600,l21600,xe">
                  <v:stroke joinstyle="miter"/>
                  <v:path gradientshapeok="t" o:connecttype="rect"/>
                </v:shapetype>
                <v:shape id="Text Box 13" o:spid="_x0000_s1026" type="#_x0000_t202" style="position:absolute;left:0;text-align:left;margin-left:2.75pt;margin-top:12.55pt;width:476pt;height:32.4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" fillcolor="white [3201]" strokeweight="1.25pt">
                  <v:textbox inset="1mm,1mm,1mm,1mm">
                    <w:txbxContent>
                      <w:p w14:paraId="5CA735FD" w14:textId="77777777" w:rsidR="00C171CD" w:rsidRPr="00D04B05" w:rsidRDefault="00C171CD" w:rsidP="00C171CD">
                        <w:pPr>
                          <w:suppressLineNumbers/>
                          <w:suppressAutoHyphens/>
                          <w:contextualSpacing/>
                          <w:rPr>
                            <w:del w:id="4" w:author="IIAR" w:date="2023-08-08T13:18:00Z"/>
                            <w:color w:val="000000" w:themeColor="text1"/>
                            <w:sz w:val="28"/>
                            <w:szCs w:val="28"/>
                            <w:lang w:val="en-US"/>
                          </w:rPr>
                        </w:pPr>
                        <w:del w:id="5" w:author="IIAR" w:date="2023-08-08T13:18:00Z">
                          <w:r w:rsidRPr="00D04B05">
                            <w:rPr>
                              <w:b/>
                              <w:color w:val="000000" w:themeColor="text1"/>
                              <w:sz w:val="28"/>
                              <w:szCs w:val="28"/>
                              <w:lang w:val="en-US"/>
                            </w:rPr>
                            <w:delText>Please ensure you revise THIS text not your originally submitted</w:delText>
                          </w:r>
                          <w:r w:rsidRPr="00D04B05">
                            <w:rPr>
                              <w:color w:val="000000" w:themeColor="text1"/>
                              <w:sz w:val="28"/>
                              <w:szCs w:val="28"/>
                              <w:lang w:val="en-US"/>
                            </w:rPr>
                            <w:delText xml:space="preserve"> </w:delText>
                          </w:r>
                          <w:r w:rsidRPr="00D04B05">
                            <w:rPr>
                              <w:b/>
                              <w:color w:val="000000" w:themeColor="text1"/>
                              <w:sz w:val="28"/>
                              <w:szCs w:val="28"/>
                              <w:lang w:val="en-US"/>
                            </w:rPr>
                            <w:delText>file</w:delText>
                          </w:r>
                        </w:del>
                      </w:p>
                    </w:txbxContent>
                  </v:textbox>
                  <w10:wrap type="topAndBottom"/>
                </v:shape>
              </w:pict>
            </mc:Fallback>
          </mc:AlternateContent>
        </w:r>
      </w:del>
    </w:p>
    <w:p w14:paraId="101E6472" w14:textId="01CAA7C2" w:rsidR="00C0130E" w:rsidRPr="005D5A2F" w:rsidRDefault="00C0130E" w:rsidP="008972C3">
      <w:pPr>
        <w:spacing w:line="480" w:lineRule="auto"/>
        <w:jc w:val="center"/>
        <w:rPr>
          <w:ins w:id="6" w:author="IIAR" w:date="2023-08-08T13:18:00Z"/>
          <w:sz w:val="24"/>
          <w:shd w:val="clear" w:color="auto" w:fill="FFFFFF"/>
          <w:lang w:val="en-US" w:bidi="ar"/>
        </w:rPr>
      </w:pPr>
      <w:ins w:id="7" w:author="IIAR" w:date="2023-08-08T13:18:00Z">
        <w:r w:rsidRPr="005D5A2F">
          <w:rPr>
            <w:b/>
            <w:noProof/>
            <w:sz w:val="24"/>
            <w:shd w:val="clear" w:color="auto" w:fill="FFFFFF"/>
            <w:lang w:val="en-US" w:bidi="ar"/>
          </w:rPr>
          <mc:AlternateContent>
            <mc:Choice Requires="wps">
              <w:drawing>
                <wp:anchor distT="0" distB="0" distL="114300" distR="114300" simplePos="0" relativeHeight="251725824" behindDoc="0" locked="0" layoutInCell="1" allowOverlap="1" wp14:anchorId="56926FE7" wp14:editId="3C4C0C32">
                  <wp:simplePos x="0" y="0"/>
                  <wp:positionH relativeFrom="column">
                    <wp:posOffset>35052</wp:posOffset>
                  </wp:positionH>
                  <wp:positionV relativeFrom="paragraph">
                    <wp:posOffset>159258</wp:posOffset>
                  </wp:positionV>
                  <wp:extent cx="6045200" cy="411480"/>
                  <wp:effectExtent l="0" t="0" r="12700" b="26670"/>
                  <wp:wrapTopAndBottom/>
                  <wp:docPr id="1" name="Text Box 1"/>
                  <wp:cNvGraphicFramePr/>
                  <a:graphic xmlns:a="http://schemas.openxmlformats.org/drawingml/2006/main">
                    <a:graphicData uri="http://schemas.microsoft.com/office/word/2010/wordprocessingShape">
                      <wps:wsp>
                        <wps:cNvSpPr txBox="1"/>
                        <wps:spPr>
                          <a:xfrm>
                            <a:off x="0" y="0"/>
                            <a:ext cx="6045200" cy="411480"/>
                          </a:xfrm>
                          <a:prstGeom prst="rect">
                            <a:avLst/>
                          </a:prstGeom>
                          <a:solidFill>
                            <a:schemeClr val="lt1"/>
                          </a:solidFill>
                          <a:ln w="15875">
                            <a:solidFill>
                              <a:prstClr val="black"/>
                            </a:solidFill>
                          </a:ln>
                        </wps:spPr>
                        <wps:txbx>
                          <w:txbxContent>
                            <w:p w14:paraId="38C90A78" w14:textId="77777777" w:rsidR="00C171CD" w:rsidRPr="00D04B05" w:rsidRDefault="00C171CD" w:rsidP="00BF427F">
                              <w:pPr>
                                <w:suppressLineNumbers/>
                                <w:suppressAutoHyphens/>
                                <w:contextualSpacing/>
                                <w:rPr>
                                  <w:ins w:id="8" w:author="IIAR" w:date="2023-08-08T13:18:00Z"/>
                                  <w:color w:val="000000" w:themeColor="text1"/>
                                  <w:sz w:val="28"/>
                                  <w:szCs w:val="28"/>
                                  <w:lang w:val="en-US"/>
                                </w:rPr>
                              </w:pPr>
                              <w:ins w:id="9" w:author="IIAR" w:date="2023-08-08T13:18:00Z">
                                <w:r w:rsidRPr="00D04B05">
                                  <w:rPr>
                                    <w:b/>
                                    <w:color w:val="000000" w:themeColor="text1"/>
                                    <w:sz w:val="28"/>
                                    <w:szCs w:val="28"/>
                                    <w:lang w:val="en-US"/>
                                  </w:rPr>
                                  <w:t>Please ensure you revise THIS text not your originally submitted</w:t>
                                </w:r>
                                <w:r w:rsidRPr="00D04B05">
                                  <w:rPr>
                                    <w:color w:val="000000" w:themeColor="text1"/>
                                    <w:sz w:val="28"/>
                                    <w:szCs w:val="28"/>
                                    <w:lang w:val="en-US"/>
                                  </w:rPr>
                                  <w:t xml:space="preserve"> </w:t>
                                </w:r>
                                <w:r w:rsidRPr="00D04B05">
                                  <w:rPr>
                                    <w:b/>
                                    <w:color w:val="000000" w:themeColor="text1"/>
                                    <w:sz w:val="28"/>
                                    <w:szCs w:val="28"/>
                                    <w:lang w:val="en-US"/>
                                  </w:rPr>
                                  <w:t>file</w:t>
                                </w:r>
                              </w:ins>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926FE7" id="Text Box 1" o:spid="_x0000_s1027" type="#_x0000_t202" style="position:absolute;left:0;text-align:left;margin-left:2.75pt;margin-top:12.55pt;width:476pt;height:32.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" fillcolor="white [3201]" strokeweight="1.25pt">
                  <v:textbox inset="1mm,1mm,1mm,1mm">
                    <w:txbxContent>
                      <w:p w14:paraId="38C90A78" w14:textId="77777777" w:rsidR="00C171CD" w:rsidRPr="00D04B05" w:rsidRDefault="00C171CD" w:rsidP="00BF427F">
                        <w:pPr>
                          <w:suppressLineNumbers/>
                          <w:suppressAutoHyphens/>
                          <w:contextualSpacing/>
                          <w:rPr>
                            <w:ins w:id="10" w:author="IIAR" w:date="2023-08-08T13:18:00Z"/>
                            <w:color w:val="000000" w:themeColor="text1"/>
                            <w:sz w:val="28"/>
                            <w:szCs w:val="28"/>
                            <w:lang w:val="en-US"/>
                          </w:rPr>
                        </w:pPr>
                        <w:ins w:id="11" w:author="IIAR" w:date="2023-08-08T13:18:00Z">
                          <w:r w:rsidRPr="00D04B05">
                            <w:rPr>
                              <w:b/>
                              <w:color w:val="000000" w:themeColor="text1"/>
                              <w:sz w:val="28"/>
                              <w:szCs w:val="28"/>
                              <w:lang w:val="en-US"/>
                            </w:rPr>
                            <w:t>Please ensure you revise THIS text not your originally submitted</w:t>
                          </w:r>
                          <w:r w:rsidRPr="00D04B05">
                            <w:rPr>
                              <w:color w:val="000000" w:themeColor="text1"/>
                              <w:sz w:val="28"/>
                              <w:szCs w:val="28"/>
                              <w:lang w:val="en-US"/>
                            </w:rPr>
                            <w:t xml:space="preserve"> </w:t>
                          </w:r>
                          <w:r w:rsidRPr="00D04B05">
                            <w:rPr>
                              <w:b/>
                              <w:color w:val="000000" w:themeColor="text1"/>
                              <w:sz w:val="28"/>
                              <w:szCs w:val="28"/>
                              <w:lang w:val="en-US"/>
                            </w:rPr>
                            <w:t>file</w:t>
                          </w:r>
                        </w:ins>
                      </w:p>
                    </w:txbxContent>
                  </v:textbox>
                  <w10:wrap type="topAndBottom"/>
                </v:shape>
              </w:pict>
            </mc:Fallback>
          </mc:AlternateContent>
        </w:r>
      </w:ins>
    </w:p>
    <w:p w14:paraId="5D0C2AF3" w14:textId="7EF46ED1" w:rsidR="002C5354" w:rsidRPr="005D5A2F" w:rsidRDefault="000F1A64" w:rsidP="008972C3">
      <w:pPr>
        <w:spacing w:line="480" w:lineRule="auto"/>
        <w:jc w:val="center"/>
        <w:rPr>
          <w:sz w:val="24"/>
          <w:shd w:val="clear" w:color="auto" w:fill="FFFFFF"/>
          <w:lang w:val="en-US" w:bidi="ar"/>
        </w:rPr>
      </w:pPr>
      <w:r w:rsidRPr="005D5A2F">
        <w:rPr>
          <w:sz w:val="24"/>
          <w:shd w:val="clear" w:color="auto" w:fill="FFFFFF"/>
          <w:lang w:val="en-US" w:bidi="ar"/>
        </w:rPr>
        <w:t>Immune</w:t>
      </w:r>
      <w:ins w:id="12" w:author="IIAR" w:date="2023-08-08T13:18:00Z">
        <w:r w:rsidRPr="005D5A2F">
          <w:rPr>
            <w:sz w:val="24"/>
            <w:shd w:val="clear" w:color="auto" w:fill="FFFFFF"/>
            <w:lang w:val="en-US" w:bidi="ar"/>
          </w:rPr>
          <w:t xml:space="preserve"> </w:t>
        </w:r>
        <w:r w:rsidR="00082C57">
          <w:rPr>
            <w:sz w:val="24"/>
            <w:shd w:val="clear" w:color="auto" w:fill="FFFFFF"/>
            <w:lang w:val="en-US" w:bidi="ar"/>
          </w:rPr>
          <w:t>Cell</w:t>
        </w:r>
      </w:ins>
      <w:r w:rsidR="00082C57">
        <w:rPr>
          <w:sz w:val="24"/>
          <w:shd w:val="clear" w:color="auto" w:fill="FFFFFF"/>
          <w:lang w:val="en-US" w:bidi="ar"/>
        </w:rPr>
        <w:t xml:space="preserve"> </w:t>
      </w:r>
      <w:r w:rsidRPr="005D5A2F">
        <w:rPr>
          <w:sz w:val="24"/>
          <w:shd w:val="clear" w:color="auto" w:fill="FFFFFF"/>
          <w:lang w:val="en-US" w:bidi="ar"/>
        </w:rPr>
        <w:t>Infiltration and Clinical Significance of Angiogenesis-</w:t>
      </w:r>
      <w:r w:rsidR="008D57B6" w:rsidRPr="005D5A2F">
        <w:rPr>
          <w:sz w:val="24"/>
          <w:shd w:val="clear" w:color="auto" w:fill="FFFFFF"/>
          <w:lang w:val="en-US" w:bidi="ar"/>
        </w:rPr>
        <w:t xml:space="preserve">related </w:t>
      </w:r>
      <w:r w:rsidRPr="005D5A2F">
        <w:rPr>
          <w:sz w:val="24"/>
          <w:shd w:val="clear" w:color="auto" w:fill="FFFFFF"/>
          <w:lang w:val="en-US" w:bidi="ar"/>
        </w:rPr>
        <w:t>Genes in Lung Adenocarcinoma</w:t>
      </w:r>
    </w:p>
    <w:p w14:paraId="760CC8FC" w14:textId="77777777" w:rsidR="008D57B6" w:rsidRPr="005D5A2F" w:rsidRDefault="008D57B6" w:rsidP="008972C3">
      <w:pPr>
        <w:spacing w:line="480" w:lineRule="auto"/>
        <w:jc w:val="center"/>
        <w:rPr>
          <w:sz w:val="24"/>
          <w:shd w:val="clear" w:color="auto" w:fill="FFFFFF"/>
          <w:lang w:val="en-US" w:bidi="ar"/>
        </w:rPr>
      </w:pPr>
    </w:p>
    <w:p w14:paraId="36D8969A" w14:textId="7E4E1A4A" w:rsidR="002C5354" w:rsidRPr="005D5A2F" w:rsidRDefault="000F1A64" w:rsidP="008972C3">
      <w:pPr>
        <w:spacing w:line="480" w:lineRule="auto"/>
        <w:jc w:val="center"/>
        <w:rPr>
          <w:sz w:val="24"/>
          <w:szCs w:val="24"/>
          <w:lang w:val="en-US"/>
        </w:rPr>
      </w:pPr>
      <w:r w:rsidRPr="005D5A2F">
        <w:rPr>
          <w:sz w:val="24"/>
          <w:szCs w:val="24"/>
          <w:lang w:val="en-US"/>
        </w:rPr>
        <w:t>Qi Zhao</w:t>
      </w:r>
      <w:r w:rsidRPr="00C171CD">
        <w:rPr>
          <w:rFonts w:eastAsia="宋体"/>
          <w:sz w:val="24"/>
          <w:szCs w:val="24"/>
          <w:vertAlign w:val="superscript"/>
          <w:lang w:val="en-US"/>
        </w:rPr>
        <w:t>1</w:t>
      </w:r>
      <w:r w:rsidRPr="005D5A2F">
        <w:rPr>
          <w:sz w:val="24"/>
          <w:szCs w:val="24"/>
          <w:lang w:val="en-US"/>
        </w:rPr>
        <w:t>, Wei-</w:t>
      </w:r>
      <w:ins w:id="13" w:author="IIAR" w:date="2023-08-08T13:18:00Z">
        <w:r w:rsidR="00C171CD">
          <w:rPr>
            <w:sz w:val="24"/>
            <w:szCs w:val="24"/>
            <w:lang w:val="en-US"/>
          </w:rPr>
          <w:t>X</w:t>
        </w:r>
      </w:ins>
      <w:del w:id="14" w:author="IIAR" w:date="2023-08-08T13:18:00Z">
        <w:r w:rsidRPr="005D5A2F" w:rsidDel="00C171CD">
          <w:rPr>
            <w:sz w:val="24"/>
            <w:szCs w:val="24"/>
            <w:lang w:val="en-US"/>
          </w:rPr>
          <w:delText>x</w:delText>
        </w:r>
      </w:del>
      <w:r w:rsidRPr="005D5A2F">
        <w:rPr>
          <w:sz w:val="24"/>
          <w:szCs w:val="24"/>
          <w:lang w:val="en-US"/>
        </w:rPr>
        <w:t>ing Ren</w:t>
      </w:r>
      <w:r w:rsidRPr="00C171CD">
        <w:rPr>
          <w:rFonts w:eastAsia="宋体"/>
          <w:sz w:val="24"/>
          <w:szCs w:val="24"/>
          <w:vertAlign w:val="superscript"/>
          <w:lang w:val="en-US"/>
        </w:rPr>
        <w:t>2</w:t>
      </w:r>
      <w:r w:rsidRPr="005D5A2F">
        <w:rPr>
          <w:sz w:val="24"/>
          <w:szCs w:val="24"/>
          <w:lang w:val="en-US"/>
        </w:rPr>
        <w:t>, Shuping Gao</w:t>
      </w:r>
      <w:r w:rsidRPr="00C171CD">
        <w:rPr>
          <w:sz w:val="24"/>
          <w:szCs w:val="24"/>
          <w:vertAlign w:val="superscript"/>
          <w:lang w:val="en-US"/>
        </w:rPr>
        <w:t>3</w:t>
      </w:r>
      <w:r w:rsidR="008D57B6" w:rsidRPr="005D5A2F">
        <w:rPr>
          <w:rFonts w:eastAsia="MS Gothic"/>
          <w:sz w:val="24"/>
          <w:szCs w:val="24"/>
          <w:lang w:val="en-US"/>
        </w:rPr>
        <w:t xml:space="preserve"> </w:t>
      </w:r>
      <w:r w:rsidR="008D57B6" w:rsidRPr="005D5A2F">
        <w:rPr>
          <w:sz w:val="24"/>
          <w:szCs w:val="24"/>
          <w:lang w:val="en-US"/>
        </w:rPr>
        <w:t>and</w:t>
      </w:r>
      <w:r w:rsidR="008D57B6" w:rsidRPr="005D5A2F">
        <w:rPr>
          <w:rFonts w:eastAsia="MS Gothic"/>
          <w:sz w:val="24"/>
          <w:szCs w:val="24"/>
          <w:lang w:val="en-US"/>
        </w:rPr>
        <w:t xml:space="preserve"> </w:t>
      </w:r>
      <w:r w:rsidRPr="005D5A2F">
        <w:rPr>
          <w:sz w:val="24"/>
          <w:szCs w:val="24"/>
          <w:lang w:val="en-US"/>
        </w:rPr>
        <w:t>Nan Mu</w:t>
      </w:r>
      <w:r w:rsidRPr="00C171CD">
        <w:rPr>
          <w:sz w:val="24"/>
          <w:szCs w:val="24"/>
          <w:vertAlign w:val="superscript"/>
          <w:lang w:val="en-US"/>
        </w:rPr>
        <w:t>3</w:t>
      </w:r>
    </w:p>
    <w:p w14:paraId="5ACAD2B0" w14:textId="77777777" w:rsidR="008D57B6" w:rsidRPr="005D5A2F" w:rsidRDefault="008D57B6" w:rsidP="008972C3">
      <w:pPr>
        <w:spacing w:line="480" w:lineRule="auto"/>
        <w:jc w:val="center"/>
        <w:rPr>
          <w:sz w:val="24"/>
          <w:szCs w:val="24"/>
          <w:lang w:val="en-US"/>
        </w:rPr>
      </w:pPr>
    </w:p>
    <w:p w14:paraId="2E16621F" w14:textId="55E31833" w:rsidR="002C5354" w:rsidRPr="005D5A2F" w:rsidRDefault="000F1A64" w:rsidP="008972C3">
      <w:pPr>
        <w:spacing w:line="480" w:lineRule="auto"/>
        <w:jc w:val="center"/>
        <w:rPr>
          <w:rFonts w:eastAsiaTheme="minorEastAsia"/>
          <w:sz w:val="24"/>
          <w:szCs w:val="24"/>
          <w:lang w:val="en-US"/>
        </w:rPr>
      </w:pPr>
      <w:r w:rsidRPr="00C171CD">
        <w:rPr>
          <w:sz w:val="24"/>
          <w:szCs w:val="24"/>
          <w:vertAlign w:val="superscript"/>
          <w:lang w:val="en-US"/>
        </w:rPr>
        <w:t>1</w:t>
      </w:r>
      <w:r w:rsidRPr="005D5A2F">
        <w:rPr>
          <w:sz w:val="24"/>
          <w:szCs w:val="24"/>
          <w:lang w:val="en-US"/>
        </w:rPr>
        <w:t xml:space="preserve">Department of </w:t>
      </w:r>
      <w:r w:rsidR="008D57B6" w:rsidRPr="005D5A2F">
        <w:rPr>
          <w:sz w:val="24"/>
          <w:szCs w:val="24"/>
          <w:lang w:val="en-US"/>
        </w:rPr>
        <w:t>Thoracic Surgery</w:t>
      </w:r>
      <w:r w:rsidRPr="005D5A2F">
        <w:rPr>
          <w:sz w:val="24"/>
          <w:szCs w:val="24"/>
          <w:lang w:val="en-US"/>
        </w:rPr>
        <w:t xml:space="preserve">, the Fourth Hospital of Hebei Medical University, Shijiazhuang, </w:t>
      </w:r>
      <w:r w:rsidR="008D57B6" w:rsidRPr="005D5A2F">
        <w:rPr>
          <w:sz w:val="24"/>
          <w:szCs w:val="24"/>
          <w:lang w:val="en-US"/>
        </w:rPr>
        <w:t xml:space="preserve">P.R. </w:t>
      </w:r>
      <w:r w:rsidRPr="005D5A2F">
        <w:rPr>
          <w:sz w:val="24"/>
          <w:szCs w:val="24"/>
          <w:lang w:val="en-US"/>
        </w:rPr>
        <w:t>China</w:t>
      </w:r>
      <w:r w:rsidR="008D57B6" w:rsidRPr="005D5A2F">
        <w:rPr>
          <w:sz w:val="24"/>
          <w:szCs w:val="24"/>
          <w:lang w:val="en-US"/>
        </w:rPr>
        <w:t>;</w:t>
      </w:r>
    </w:p>
    <w:p w14:paraId="2BBF0060" w14:textId="371A0EF6" w:rsidR="002C5354" w:rsidRPr="005D5A2F" w:rsidRDefault="000F1A64" w:rsidP="008972C3">
      <w:pPr>
        <w:spacing w:line="480" w:lineRule="auto"/>
        <w:jc w:val="center"/>
        <w:rPr>
          <w:rFonts w:eastAsia="宋体"/>
          <w:sz w:val="24"/>
          <w:szCs w:val="24"/>
          <w:lang w:val="en-US"/>
        </w:rPr>
      </w:pPr>
      <w:r w:rsidRPr="00C171CD">
        <w:rPr>
          <w:sz w:val="24"/>
          <w:szCs w:val="24"/>
          <w:vertAlign w:val="superscript"/>
          <w:lang w:val="en-US"/>
        </w:rPr>
        <w:t>2</w:t>
      </w:r>
      <w:r w:rsidRPr="005D5A2F">
        <w:rPr>
          <w:sz w:val="24"/>
          <w:szCs w:val="24"/>
          <w:lang w:val="en-US"/>
        </w:rPr>
        <w:t xml:space="preserve">Hebei Medical University, Shijiazhuang, </w:t>
      </w:r>
      <w:r w:rsidR="008D57B6" w:rsidRPr="005D5A2F">
        <w:rPr>
          <w:sz w:val="24"/>
          <w:szCs w:val="24"/>
          <w:lang w:val="en-US"/>
        </w:rPr>
        <w:t>P.R. China;</w:t>
      </w:r>
    </w:p>
    <w:p w14:paraId="597E36CB" w14:textId="1B23EF38" w:rsidR="002C5354" w:rsidRPr="005D5A2F" w:rsidRDefault="000F1A64" w:rsidP="008972C3">
      <w:pPr>
        <w:spacing w:line="480" w:lineRule="auto"/>
        <w:jc w:val="center"/>
        <w:rPr>
          <w:rFonts w:eastAsia="宋体"/>
          <w:sz w:val="24"/>
          <w:szCs w:val="24"/>
          <w:lang w:val="en-US"/>
        </w:rPr>
      </w:pPr>
      <w:r w:rsidRPr="00C171CD">
        <w:rPr>
          <w:sz w:val="24"/>
          <w:szCs w:val="24"/>
          <w:vertAlign w:val="superscript"/>
          <w:lang w:val="en-US"/>
        </w:rPr>
        <w:t>3</w:t>
      </w:r>
      <w:r w:rsidRPr="005D5A2F">
        <w:rPr>
          <w:sz w:val="24"/>
          <w:szCs w:val="24"/>
          <w:lang w:val="en-US"/>
        </w:rPr>
        <w:t xml:space="preserve">Department of Pharmacy, the Fourth Hospital of Hebei Medical University, Shijiazhuang, </w:t>
      </w:r>
      <w:r w:rsidR="008D57B6" w:rsidRPr="005D5A2F">
        <w:rPr>
          <w:sz w:val="24"/>
          <w:szCs w:val="24"/>
          <w:lang w:val="en-US"/>
        </w:rPr>
        <w:t>P.R. China</w:t>
      </w:r>
    </w:p>
    <w:p w14:paraId="1F0DC826" w14:textId="3A0ED5CA" w:rsidR="008D57B6" w:rsidRPr="005D5A2F" w:rsidRDefault="008D57B6" w:rsidP="009371BC">
      <w:pPr>
        <w:spacing w:line="480" w:lineRule="auto"/>
        <w:rPr>
          <w:rFonts w:eastAsia="宋体"/>
          <w:spacing w:val="-1"/>
          <w:sz w:val="24"/>
          <w:szCs w:val="16"/>
          <w:lang w:val="en-US"/>
        </w:rPr>
      </w:pPr>
    </w:p>
    <w:p w14:paraId="39A8448E" w14:textId="7A63669A" w:rsidR="002C5354" w:rsidRPr="005D5A2F" w:rsidRDefault="008D57B6" w:rsidP="00BF427F">
      <w:pPr>
        <w:spacing w:line="360" w:lineRule="auto"/>
        <w:rPr>
          <w:color w:val="auto"/>
          <w:sz w:val="24"/>
          <w:szCs w:val="24"/>
          <w:lang w:val="en-US"/>
        </w:rPr>
      </w:pPr>
      <w:r w:rsidRPr="005D5A2F">
        <w:rPr>
          <w:i/>
          <w:iCs/>
          <w:sz w:val="24"/>
          <w:szCs w:val="24"/>
          <w:lang w:val="en-US"/>
        </w:rPr>
        <w:t>Correspondence to</w:t>
      </w:r>
      <w:r w:rsidR="000F1A64" w:rsidRPr="005D5A2F">
        <w:rPr>
          <w:sz w:val="24"/>
          <w:szCs w:val="24"/>
          <w:lang w:val="en-US"/>
        </w:rPr>
        <w:t>: Shuping Gao,</w:t>
      </w:r>
      <w:r w:rsidR="00BF427F" w:rsidRPr="005D5A2F">
        <w:rPr>
          <w:rStyle w:val="ac"/>
          <w:sz w:val="24"/>
          <w:lang w:val="en-US"/>
        </w:rPr>
        <w:t xml:space="preserve"> </w:t>
      </w:r>
      <w:commentRangeStart w:id="15"/>
      <w:commentRangeEnd w:id="15"/>
      <w:del w:id="16" w:author="IIAR" w:date="2023-08-08T13:18:00Z">
        <w:r w:rsidRPr="009371BC">
          <w:rPr>
            <w:rStyle w:val="ac"/>
            <w:sz w:val="24"/>
            <w:lang w:val="en-US"/>
          </w:rPr>
          <w:commentReference w:id="15"/>
        </w:r>
        <w:r w:rsidR="000F1A64" w:rsidRPr="009371BC">
          <w:rPr>
            <w:sz w:val="24"/>
            <w:szCs w:val="24"/>
            <w:lang w:val="en-US"/>
          </w:rPr>
          <w:delText xml:space="preserve">email: </w:delText>
        </w:r>
        <w:r w:rsidR="00024288" w:rsidRPr="00C171CD">
          <w:rPr>
            <w:sz w:val="24"/>
            <w:szCs w:val="24"/>
            <w:lang w:val="en-US"/>
          </w:rPr>
          <w:fldChar w:fldCharType="begin"/>
        </w:r>
        <w:r w:rsidR="00024288" w:rsidRPr="00C171CD">
          <w:rPr>
            <w:sz w:val="24"/>
            <w:szCs w:val="24"/>
            <w:lang w:val="en-US"/>
          </w:rPr>
          <w:delInstrText>HYPERLINK "mailto:gsp@hebmu.edu.cn"</w:delInstrText>
        </w:r>
        <w:r w:rsidR="00024288" w:rsidRPr="00C171CD">
          <w:rPr>
            <w:sz w:val="24"/>
            <w:szCs w:val="24"/>
            <w:lang w:val="en-US"/>
          </w:rPr>
        </w:r>
        <w:r w:rsidR="00024288" w:rsidRPr="00C171CD">
          <w:rPr>
            <w:sz w:val="24"/>
            <w:szCs w:val="24"/>
            <w:lang w:val="en-US"/>
          </w:rPr>
          <w:fldChar w:fldCharType="separate"/>
        </w:r>
        <w:r w:rsidR="00024288" w:rsidRPr="00BC5EDA">
          <w:rPr>
            <w:lang w:val="en-US"/>
          </w:rPr>
          <w:delText>gsp@hebmu.edu.cn</w:delText>
        </w:r>
        <w:r w:rsidR="00024288" w:rsidRPr="00C171CD">
          <w:rPr>
            <w:sz w:val="24"/>
            <w:szCs w:val="24"/>
            <w:lang w:val="en-US"/>
          </w:rPr>
          <w:fldChar w:fldCharType="end"/>
        </w:r>
        <w:r w:rsidR="00024288" w:rsidRPr="00C171CD">
          <w:rPr>
            <w:sz w:val="24"/>
            <w:szCs w:val="24"/>
            <w:lang w:val="en-US"/>
          </w:rPr>
          <w:delText xml:space="preserve"> </w:delText>
        </w:r>
        <w:r w:rsidR="00FE7460" w:rsidRPr="00C171CD">
          <w:rPr>
            <w:sz w:val="24"/>
            <w:szCs w:val="24"/>
            <w:lang w:val="en-US"/>
          </w:rPr>
          <w:delText>,</w:delText>
        </w:r>
      </w:del>
      <w:ins w:id="17" w:author="IIAR" w:date="2023-08-08T13:18:00Z">
        <w:r w:rsidR="00F572F5" w:rsidRPr="00C171CD">
          <w:rPr>
            <w:sz w:val="24"/>
            <w:szCs w:val="24"/>
            <w:lang w:val="en-US"/>
          </w:rPr>
          <w:t xml:space="preserve">Department of Pharmacy, 12 </w:t>
        </w:r>
        <w:proofErr w:type="spellStart"/>
        <w:r w:rsidR="00F572F5" w:rsidRPr="00C171CD">
          <w:rPr>
            <w:sz w:val="24"/>
            <w:szCs w:val="24"/>
            <w:lang w:val="en-US"/>
          </w:rPr>
          <w:t>Jiankang</w:t>
        </w:r>
        <w:proofErr w:type="spellEnd"/>
        <w:r w:rsidR="00F572F5" w:rsidRPr="00C171CD">
          <w:rPr>
            <w:sz w:val="24"/>
            <w:szCs w:val="24"/>
            <w:lang w:val="en-US"/>
          </w:rPr>
          <w:t xml:space="preserve"> Road, Shijiazhuang, Hebei 050011, P.R. China. </w:t>
        </w:r>
      </w:ins>
      <w:ins w:id="18" w:author="IIAR" w:date="2023-08-08T13:19:00Z">
        <w:r w:rsidR="00C171CD">
          <w:rPr>
            <w:sz w:val="24"/>
            <w:szCs w:val="24"/>
            <w:lang w:val="en-US"/>
          </w:rPr>
          <w:t xml:space="preserve">Tel.: </w:t>
        </w:r>
      </w:ins>
      <w:ins w:id="19" w:author="IIAR" w:date="2023-08-08T13:18:00Z">
        <w:r w:rsidR="00FE7460" w:rsidRPr="00C171CD">
          <w:rPr>
            <w:sz w:val="24"/>
            <w:szCs w:val="24"/>
            <w:lang w:val="en-US"/>
          </w:rPr>
          <w:t>+86</w:t>
        </w:r>
        <w:r w:rsidR="00BF427F" w:rsidRPr="00C171CD">
          <w:rPr>
            <w:sz w:val="24"/>
            <w:szCs w:val="24"/>
            <w:lang w:val="en-US"/>
          </w:rPr>
          <w:t xml:space="preserve"> </w:t>
        </w:r>
        <w:r w:rsidR="00FE7460" w:rsidRPr="00C171CD">
          <w:rPr>
            <w:sz w:val="24"/>
            <w:szCs w:val="24"/>
            <w:lang w:val="en-US"/>
          </w:rPr>
          <w:t>031186095355</w:t>
        </w:r>
        <w:r w:rsidR="00BF427F" w:rsidRPr="00C171CD">
          <w:rPr>
            <w:sz w:val="24"/>
            <w:szCs w:val="24"/>
            <w:lang w:val="en-US"/>
          </w:rPr>
          <w:t xml:space="preserve">, </w:t>
        </w:r>
        <w:r w:rsidR="00BF427F" w:rsidRPr="005D5A2F">
          <w:rPr>
            <w:sz w:val="24"/>
            <w:szCs w:val="24"/>
            <w:lang w:val="en-US"/>
          </w:rPr>
          <w:t>e</w:t>
        </w:r>
      </w:ins>
      <w:ins w:id="20" w:author="IIAR" w:date="2023-08-08T13:19:00Z">
        <w:r w:rsidR="00C171CD">
          <w:rPr>
            <w:sz w:val="24"/>
            <w:szCs w:val="24"/>
            <w:lang w:val="en-US"/>
          </w:rPr>
          <w:t>-</w:t>
        </w:r>
      </w:ins>
      <w:ins w:id="21" w:author="IIAR" w:date="2023-08-08T13:18:00Z">
        <w:r w:rsidR="00BF427F" w:rsidRPr="005D5A2F">
          <w:rPr>
            <w:sz w:val="24"/>
            <w:szCs w:val="24"/>
            <w:lang w:val="en-US"/>
          </w:rPr>
          <w:t xml:space="preserve">mail: </w:t>
        </w:r>
        <w:r w:rsidR="00C171CD" w:rsidRPr="00C171CD">
          <w:rPr>
            <w:sz w:val="24"/>
            <w:szCs w:val="24"/>
            <w:lang w:val="en-US"/>
          </w:rPr>
          <w:fldChar w:fldCharType="begin"/>
        </w:r>
        <w:r w:rsidR="00C171CD" w:rsidRPr="00C171CD">
          <w:rPr>
            <w:sz w:val="24"/>
            <w:szCs w:val="24"/>
            <w:lang w:val="en-US"/>
          </w:rPr>
          <w:instrText xml:space="preserve"> HYPERLINK "mailto:gsp@hebmu.edu.cn" </w:instrText>
        </w:r>
        <w:r w:rsidR="00C171CD" w:rsidRPr="00C171CD">
          <w:rPr>
            <w:sz w:val="24"/>
            <w:szCs w:val="24"/>
            <w:lang w:val="en-US"/>
          </w:rPr>
        </w:r>
        <w:r w:rsidR="00C171CD" w:rsidRPr="00C171CD">
          <w:rPr>
            <w:sz w:val="24"/>
            <w:szCs w:val="24"/>
            <w:lang w:val="en-US"/>
          </w:rPr>
          <w:fldChar w:fldCharType="separate"/>
        </w:r>
        <w:r w:rsidR="00BF427F" w:rsidRPr="00BC5EDA">
          <w:rPr>
            <w:lang w:val="en-US"/>
          </w:rPr>
          <w:t>gsp@hebmu.edu.cn</w:t>
        </w:r>
        <w:r w:rsidR="00C171CD" w:rsidRPr="00C171CD">
          <w:rPr>
            <w:lang w:val="en-US"/>
          </w:rPr>
          <w:fldChar w:fldCharType="end"/>
        </w:r>
      </w:ins>
    </w:p>
    <w:p w14:paraId="38EB4909" w14:textId="77777777" w:rsidR="002C5354" w:rsidRPr="009371BC" w:rsidRDefault="00F572F5" w:rsidP="00F572F5">
      <w:pPr>
        <w:spacing w:line="360" w:lineRule="auto"/>
        <w:rPr>
          <w:del w:id="22" w:author="IIAR" w:date="2023-08-08T13:18:00Z"/>
          <w:b/>
          <w:bCs/>
          <w:sz w:val="24"/>
          <w:szCs w:val="24"/>
          <w:lang w:val="en-US"/>
        </w:rPr>
      </w:pPr>
      <w:del w:id="23" w:author="IIAR" w:date="2023-08-08T13:18:00Z">
        <w:r w:rsidRPr="00F572F5">
          <w:rPr>
            <w:rFonts w:ascii="Verdana" w:hAnsi="Verdana"/>
            <w:color w:val="31353B"/>
            <w:shd w:val="clear" w:color="auto" w:fill="FFFFFF"/>
            <w:lang w:val="en-US"/>
          </w:rPr>
          <w:delText>Address: Department of</w:delText>
        </w:r>
        <w:r w:rsidRPr="00F572F5">
          <w:rPr>
            <w:rFonts w:ascii="Verdana" w:hAnsi="Verdana" w:hint="eastAsia"/>
            <w:color w:val="31353B"/>
            <w:shd w:val="clear" w:color="auto" w:fill="FFFFFF"/>
            <w:lang w:val="en-US"/>
          </w:rPr>
          <w:delText xml:space="preserve"> Pharmacy</w:delText>
        </w:r>
        <w:r w:rsidRPr="00F572F5">
          <w:rPr>
            <w:rFonts w:ascii="Verdana" w:hAnsi="Verdana"/>
            <w:color w:val="31353B"/>
            <w:shd w:val="clear" w:color="auto" w:fill="FFFFFF"/>
            <w:lang w:val="en-US"/>
          </w:rPr>
          <w:delText xml:space="preserve">, </w:delText>
        </w:r>
        <w:r w:rsidRPr="00F572F5">
          <w:rPr>
            <w:rFonts w:ascii="Verdana" w:hAnsi="Verdana" w:hint="eastAsia"/>
            <w:color w:val="31353B"/>
            <w:shd w:val="clear" w:color="auto" w:fill="FFFFFF"/>
            <w:lang w:val="en-US"/>
          </w:rPr>
          <w:delText>12 Jiankang Road,</w:delText>
        </w:r>
        <w:r w:rsidRPr="00F572F5">
          <w:rPr>
            <w:rFonts w:ascii="Verdana" w:hAnsi="Verdana"/>
            <w:color w:val="31353B"/>
            <w:shd w:val="clear" w:color="auto" w:fill="FFFFFF"/>
            <w:lang w:val="en-US"/>
          </w:rPr>
          <w:delText xml:space="preserve"> Shijiazhuang, Hebei 0500</w:delText>
        </w:r>
        <w:r w:rsidRPr="00F572F5">
          <w:rPr>
            <w:rFonts w:ascii="Verdana" w:hAnsi="Verdana" w:hint="eastAsia"/>
            <w:color w:val="31353B"/>
            <w:shd w:val="clear" w:color="auto" w:fill="FFFFFF"/>
            <w:lang w:val="en-US"/>
          </w:rPr>
          <w:delText>11,</w:delText>
        </w:r>
        <w:r w:rsidRPr="00F572F5">
          <w:rPr>
            <w:rFonts w:ascii="Verdana" w:hAnsi="Verdana"/>
            <w:color w:val="31353B"/>
            <w:shd w:val="clear" w:color="auto" w:fill="FFFFFF"/>
            <w:lang w:val="en-US"/>
          </w:rPr>
          <w:delText xml:space="preserve"> P.R. China.</w:delText>
        </w:r>
        <w:r w:rsidRPr="00F572F5">
          <w:rPr>
            <w:rFonts w:ascii="Verdana" w:hAnsi="Verdana" w:hint="eastAsia"/>
            <w:color w:val="31353B"/>
            <w:shd w:val="clear" w:color="auto" w:fill="FFFFFF"/>
            <w:lang w:val="en-US"/>
          </w:rPr>
          <w:delText xml:space="preserve"> </w:delText>
        </w:r>
        <w:r w:rsidR="00FE7460">
          <w:rPr>
            <w:rFonts w:eastAsiaTheme="minorEastAsia"/>
            <w:sz w:val="24"/>
            <w:szCs w:val="24"/>
            <w:lang w:val="en-US"/>
          </w:rPr>
          <w:delText>+86-0311-86095355</w:delText>
        </w:r>
      </w:del>
    </w:p>
    <w:p w14:paraId="5FF79670" w14:textId="77777777" w:rsidR="00BF427F" w:rsidRPr="005D5A2F" w:rsidRDefault="00BF427F" w:rsidP="00F572F5">
      <w:pPr>
        <w:spacing w:line="360" w:lineRule="auto"/>
        <w:rPr>
          <w:ins w:id="24" w:author="IIAR" w:date="2023-08-08T13:18:00Z"/>
          <w:b/>
          <w:bCs/>
          <w:sz w:val="24"/>
          <w:szCs w:val="24"/>
          <w:lang w:val="en-US"/>
        </w:rPr>
      </w:pPr>
    </w:p>
    <w:p w14:paraId="16551019" w14:textId="679AD9C6" w:rsidR="00B7612A" w:rsidRPr="005D5A2F" w:rsidRDefault="00B7612A" w:rsidP="009371BC">
      <w:pPr>
        <w:spacing w:line="480" w:lineRule="auto"/>
        <w:rPr>
          <w:b/>
          <w:bCs/>
          <w:sz w:val="24"/>
          <w:szCs w:val="24"/>
          <w:lang w:val="en-US"/>
        </w:rPr>
      </w:pPr>
      <w:commentRangeStart w:id="25"/>
      <w:r w:rsidRPr="005D5A2F">
        <w:rPr>
          <w:b/>
          <w:bCs/>
          <w:sz w:val="24"/>
          <w:szCs w:val="24"/>
          <w:lang w:val="en-US"/>
        </w:rPr>
        <w:t>Running title:</w:t>
      </w:r>
      <w:r w:rsidR="00D04B05" w:rsidRPr="005D5A2F">
        <w:rPr>
          <w:lang w:val="en-US"/>
        </w:rPr>
        <w:t xml:space="preserve"> </w:t>
      </w:r>
      <w:r w:rsidR="00D04B05" w:rsidRPr="005D5A2F">
        <w:rPr>
          <w:b/>
          <w:bCs/>
          <w:sz w:val="24"/>
          <w:szCs w:val="24"/>
          <w:lang w:val="en-US"/>
        </w:rPr>
        <w:t xml:space="preserve">Signature </w:t>
      </w:r>
      <w:r w:rsidR="00D04B05" w:rsidRPr="005D5A2F">
        <w:rPr>
          <w:rFonts w:eastAsiaTheme="minorEastAsia"/>
          <w:b/>
          <w:bCs/>
          <w:sz w:val="24"/>
          <w:szCs w:val="24"/>
          <w:lang w:val="en-US"/>
        </w:rPr>
        <w:t>of</w:t>
      </w:r>
      <w:r w:rsidR="00D04B05" w:rsidRPr="005D5A2F">
        <w:rPr>
          <w:b/>
          <w:bCs/>
          <w:sz w:val="24"/>
          <w:szCs w:val="24"/>
          <w:lang w:val="en-US"/>
        </w:rPr>
        <w:t xml:space="preserve"> </w:t>
      </w:r>
      <w:del w:id="26" w:author="IIAR" w:date="2023-08-08T13:18:00Z">
        <w:r w:rsidR="00D04B05">
          <w:rPr>
            <w:sz w:val="24"/>
            <w:shd w:val="clear" w:color="auto" w:fill="FFFFFF"/>
            <w:lang w:val="en-US" w:bidi="ar"/>
          </w:rPr>
          <w:delText>a</w:delText>
        </w:r>
      </w:del>
      <w:ins w:id="27" w:author="IIAR" w:date="2023-08-08T13:18:00Z">
        <w:r w:rsidR="00BF427F" w:rsidRPr="005D5A2F">
          <w:rPr>
            <w:sz w:val="24"/>
            <w:shd w:val="clear" w:color="auto" w:fill="FFFFFF"/>
            <w:lang w:val="en-US" w:bidi="ar"/>
          </w:rPr>
          <w:t>A</w:t>
        </w:r>
      </w:ins>
      <w:r w:rsidR="00D04B05" w:rsidRPr="005D5A2F">
        <w:rPr>
          <w:sz w:val="24"/>
          <w:shd w:val="clear" w:color="auto" w:fill="FFFFFF"/>
          <w:lang w:val="en-US" w:bidi="ar"/>
        </w:rPr>
        <w:t xml:space="preserve">ngiogenesis-related </w:t>
      </w:r>
      <w:del w:id="28" w:author="IIAR" w:date="2023-08-08T13:18:00Z">
        <w:r w:rsidR="00D04B05">
          <w:rPr>
            <w:sz w:val="24"/>
            <w:shd w:val="clear" w:color="auto" w:fill="FFFFFF"/>
            <w:lang w:val="en-US" w:bidi="ar"/>
          </w:rPr>
          <w:delText>g</w:delText>
        </w:r>
      </w:del>
      <w:ins w:id="29" w:author="IIAR" w:date="2023-08-08T13:18:00Z">
        <w:r w:rsidR="00BF427F" w:rsidRPr="005D5A2F">
          <w:rPr>
            <w:sz w:val="24"/>
            <w:shd w:val="clear" w:color="auto" w:fill="FFFFFF"/>
            <w:lang w:val="en-US" w:bidi="ar"/>
          </w:rPr>
          <w:t>G</w:t>
        </w:r>
      </w:ins>
      <w:r w:rsidR="00D04B05" w:rsidRPr="005D5A2F">
        <w:rPr>
          <w:sz w:val="24"/>
          <w:shd w:val="clear" w:color="auto" w:fill="FFFFFF"/>
          <w:lang w:val="en-US" w:bidi="ar"/>
        </w:rPr>
        <w:t>enes in Lung Adenocarcinoma</w:t>
      </w:r>
    </w:p>
    <w:p w14:paraId="5BF075F9" w14:textId="6E1BE870" w:rsidR="0007360D" w:rsidRPr="005D5A2F" w:rsidRDefault="00B7612A" w:rsidP="009371BC">
      <w:pPr>
        <w:spacing w:line="480" w:lineRule="auto"/>
        <w:rPr>
          <w:b/>
          <w:bCs/>
          <w:sz w:val="24"/>
          <w:szCs w:val="24"/>
          <w:lang w:val="en-US"/>
        </w:rPr>
      </w:pPr>
      <w:r w:rsidRPr="005D5A2F">
        <w:rPr>
          <w:b/>
          <w:bCs/>
          <w:sz w:val="24"/>
          <w:szCs w:val="24"/>
          <w:lang w:val="en-US"/>
        </w:rPr>
        <w:t xml:space="preserve">Section: </w:t>
      </w:r>
      <w:commentRangeEnd w:id="25"/>
      <w:ins w:id="30" w:author="IIAR" w:date="2023-08-08T13:18:00Z">
        <w:r w:rsidR="008D57B6" w:rsidRPr="005D5A2F">
          <w:rPr>
            <w:sz w:val="24"/>
            <w:szCs w:val="24"/>
            <w:lang w:val="en-US"/>
          </w:rPr>
          <w:br w:type="page"/>
        </w:r>
      </w:ins>
      <w:r w:rsidRPr="005D5A2F">
        <w:rPr>
          <w:rStyle w:val="ac"/>
          <w:sz w:val="24"/>
          <w:lang w:val="en-US"/>
        </w:rPr>
        <w:commentReference w:id="25"/>
      </w:r>
    </w:p>
    <w:p w14:paraId="5E2759EA" w14:textId="36DFD51E" w:rsidR="002C5354" w:rsidRPr="005D5A2F" w:rsidRDefault="008D57B6" w:rsidP="00D2039B">
      <w:pPr>
        <w:spacing w:line="480" w:lineRule="auto"/>
        <w:jc w:val="both"/>
        <w:rPr>
          <w:sz w:val="24"/>
          <w:szCs w:val="24"/>
          <w:lang w:val="en-US"/>
        </w:rPr>
      </w:pPr>
      <w:r w:rsidRPr="005D5A2F">
        <w:rPr>
          <w:rFonts w:eastAsia="幼圆"/>
          <w:b/>
          <w:bCs/>
          <w:sz w:val="24"/>
          <w:szCs w:val="24"/>
          <w:lang w:val="en-US"/>
        </w:rPr>
        <w:lastRenderedPageBreak/>
        <w:t>Abstract</w:t>
      </w:r>
      <w:r w:rsidRPr="005D5A2F">
        <w:rPr>
          <w:rFonts w:eastAsia="幼圆"/>
          <w:sz w:val="24"/>
          <w:szCs w:val="24"/>
          <w:lang w:val="en-US"/>
        </w:rPr>
        <w:t>. Background/Aim</w:t>
      </w:r>
      <w:r w:rsidR="000F1A64" w:rsidRPr="005D5A2F">
        <w:rPr>
          <w:rFonts w:eastAsia="幼圆"/>
          <w:sz w:val="24"/>
          <w:szCs w:val="24"/>
          <w:lang w:val="en-US"/>
        </w:rPr>
        <w:t>:</w:t>
      </w:r>
      <w:r w:rsidR="000F1A64" w:rsidRPr="005D5A2F">
        <w:rPr>
          <w:sz w:val="24"/>
          <w:szCs w:val="24"/>
          <w:lang w:val="en-US"/>
        </w:rPr>
        <w:t xml:space="preserve"> Angiogenesis is one of the hallmarks of cancer. However, the role of molecular subtypes of angiogenesis-associated genes</w:t>
      </w:r>
      <w:r w:rsidR="006C7AA2" w:rsidRPr="005D5A2F">
        <w:rPr>
          <w:sz w:val="24"/>
          <w:szCs w:val="24"/>
          <w:lang w:val="en-US"/>
        </w:rPr>
        <w:t xml:space="preserve"> (</w:t>
      </w:r>
      <w:r w:rsidR="000F1A64" w:rsidRPr="005D5A2F">
        <w:rPr>
          <w:rFonts w:eastAsia="宋体"/>
          <w:sz w:val="24"/>
          <w:szCs w:val="24"/>
          <w:lang w:val="en-US"/>
        </w:rPr>
        <w:t>AAGs)</w:t>
      </w:r>
      <w:r w:rsidR="000F1A64" w:rsidRPr="005D5A2F">
        <w:rPr>
          <w:sz w:val="24"/>
          <w:szCs w:val="24"/>
          <w:lang w:val="en-US"/>
        </w:rPr>
        <w:t xml:space="preserve"> in the tumor immune microenvironment</w:t>
      </w:r>
      <w:r w:rsidR="00BF427F" w:rsidRPr="005D5A2F">
        <w:rPr>
          <w:sz w:val="24"/>
          <w:szCs w:val="24"/>
          <w:lang w:val="en-US"/>
        </w:rPr>
        <w:t xml:space="preserve"> </w:t>
      </w:r>
      <w:ins w:id="31" w:author="IIAR" w:date="2023-08-08T13:18:00Z">
        <w:r w:rsidR="00BF427F" w:rsidRPr="005D5A2F">
          <w:rPr>
            <w:sz w:val="24"/>
            <w:szCs w:val="24"/>
            <w:lang w:val="en-US"/>
          </w:rPr>
          <w:t xml:space="preserve">(TIME) </w:t>
        </w:r>
      </w:ins>
      <w:r w:rsidR="000F1A64" w:rsidRPr="005D5A2F">
        <w:rPr>
          <w:sz w:val="24"/>
          <w:szCs w:val="24"/>
          <w:lang w:val="en-US"/>
        </w:rPr>
        <w:t>of lung adenocarcinoma</w:t>
      </w:r>
      <w:r w:rsidR="006C7AA2" w:rsidRPr="005D5A2F">
        <w:rPr>
          <w:sz w:val="24"/>
          <w:szCs w:val="24"/>
          <w:lang w:val="en-US"/>
        </w:rPr>
        <w:t xml:space="preserve"> (</w:t>
      </w:r>
      <w:r w:rsidR="000F1A64" w:rsidRPr="005D5A2F">
        <w:rPr>
          <w:sz w:val="24"/>
          <w:szCs w:val="24"/>
          <w:lang w:val="en-US"/>
        </w:rPr>
        <w:t>LUAD) remains unclear.</w:t>
      </w:r>
      <w:r w:rsidRPr="005D5A2F">
        <w:rPr>
          <w:sz w:val="24"/>
          <w:szCs w:val="24"/>
          <w:lang w:val="en-US"/>
        </w:rPr>
        <w:t xml:space="preserve"> </w:t>
      </w:r>
      <w:r w:rsidRPr="005D5A2F">
        <w:rPr>
          <w:rFonts w:eastAsia="幼圆"/>
          <w:sz w:val="24"/>
          <w:szCs w:val="24"/>
          <w:lang w:val="en-US"/>
        </w:rPr>
        <w:t>Materials and Methods</w:t>
      </w:r>
      <w:r w:rsidR="000F1A64" w:rsidRPr="005D5A2F">
        <w:rPr>
          <w:rFonts w:eastAsia="幼圆"/>
          <w:sz w:val="24"/>
          <w:szCs w:val="24"/>
          <w:lang w:val="en-US"/>
        </w:rPr>
        <w:t xml:space="preserve">: </w:t>
      </w:r>
      <w:r w:rsidR="000F1A64" w:rsidRPr="005D5A2F">
        <w:rPr>
          <w:sz w:val="24"/>
          <w:szCs w:val="24"/>
          <w:lang w:val="en-US"/>
        </w:rPr>
        <w:t xml:space="preserve">The expression of AAGs in patients with LUAD were studied. Consensus clustering was performed to identify new AAG-associated molecular subgroups. The </w:t>
      </w:r>
      <w:del w:id="32" w:author="IIAR" w:date="2023-08-08T13:18:00Z">
        <w:r w:rsidR="000F1A64" w:rsidRPr="009371BC">
          <w:rPr>
            <w:sz w:val="24"/>
            <w:szCs w:val="24"/>
            <w:lang w:val="en-US"/>
          </w:rPr>
          <w:delText>tumor immune microenvironment</w:delText>
        </w:r>
        <w:r w:rsidR="006C7AA2" w:rsidRPr="009371BC">
          <w:rPr>
            <w:sz w:val="24"/>
            <w:szCs w:val="24"/>
            <w:lang w:val="en-US"/>
          </w:rPr>
          <w:delText xml:space="preserve"> (</w:delText>
        </w:r>
      </w:del>
      <w:r w:rsidR="00BF427F" w:rsidRPr="005D5A2F">
        <w:rPr>
          <w:sz w:val="24"/>
          <w:szCs w:val="24"/>
          <w:lang w:val="en-US"/>
        </w:rPr>
        <w:t>TIME</w:t>
      </w:r>
      <w:del w:id="33" w:author="IIAR" w:date="2023-08-08T13:18:00Z">
        <w:r w:rsidR="000F1A64" w:rsidRPr="009371BC">
          <w:rPr>
            <w:sz w:val="24"/>
            <w:szCs w:val="24"/>
            <w:lang w:val="en-US"/>
          </w:rPr>
          <w:delText>)</w:delText>
        </w:r>
      </w:del>
      <w:r w:rsidR="00BF427F" w:rsidRPr="005D5A2F">
        <w:rPr>
          <w:sz w:val="24"/>
          <w:szCs w:val="24"/>
          <w:lang w:val="en-US"/>
        </w:rPr>
        <w:t xml:space="preserve"> </w:t>
      </w:r>
      <w:r w:rsidR="000F1A64" w:rsidRPr="005D5A2F">
        <w:rPr>
          <w:sz w:val="24"/>
          <w:szCs w:val="24"/>
          <w:lang w:val="en-US"/>
        </w:rPr>
        <w:t>and immune status of the subgroups were analyzed. Functional enrichment analysis was performed on the differentia</w:t>
      </w:r>
      <w:r w:rsidRPr="005D5A2F">
        <w:rPr>
          <w:sz w:val="24"/>
          <w:szCs w:val="24"/>
          <w:lang w:val="en-US"/>
        </w:rPr>
        <w:t>lly</w:t>
      </w:r>
      <w:r w:rsidR="000F1A64" w:rsidRPr="005D5A2F">
        <w:rPr>
          <w:sz w:val="24"/>
          <w:szCs w:val="24"/>
          <w:lang w:val="en-US"/>
        </w:rPr>
        <w:t xml:space="preserve"> expression genes among the clustered subgroups to analyze their relationship with AAGs. Furthermore, a prognostic risk model and clinical nomogram associated with survival time were constructed. Risk scores of drug sensitivity, </w:t>
      </w:r>
      <w:r w:rsidR="006861F7" w:rsidRPr="005D5A2F">
        <w:rPr>
          <w:sz w:val="24"/>
          <w:szCs w:val="24"/>
          <w:lang w:val="en-US"/>
        </w:rPr>
        <w:t xml:space="preserve">immune checkpoint molecules, </w:t>
      </w:r>
      <w:r w:rsidR="000F1A64" w:rsidRPr="005D5A2F">
        <w:rPr>
          <w:sz w:val="24"/>
          <w:szCs w:val="24"/>
          <w:lang w:val="en-US"/>
        </w:rPr>
        <w:t>tumor mutational burden, and tumor cell stemness were analyzed. Finally, a series of</w:t>
      </w:r>
      <w:del w:id="34" w:author="IIAR" w:date="2023-08-08T13:18:00Z">
        <w:r w:rsidR="000F1A64" w:rsidRPr="009371BC">
          <w:rPr>
            <w:sz w:val="24"/>
            <w:szCs w:val="24"/>
            <w:lang w:val="en-US"/>
          </w:rPr>
          <w:delText> </w:delText>
        </w:r>
      </w:del>
      <w:ins w:id="35" w:author="IIAR" w:date="2023-08-08T13:18:00Z">
        <w:r w:rsidR="005363CC">
          <w:rPr>
            <w:sz w:val="24"/>
            <w:szCs w:val="24"/>
            <w:lang w:val="en-US"/>
          </w:rPr>
          <w:t xml:space="preserve"> </w:t>
        </w:r>
      </w:ins>
      <w:r w:rsidR="000F1A64" w:rsidRPr="005D5A2F">
        <w:rPr>
          <w:sz w:val="24"/>
          <w:szCs w:val="24"/>
          <w:lang w:val="en-US"/>
        </w:rPr>
        <w:t>in vitro</w:t>
      </w:r>
      <w:del w:id="36" w:author="IIAR" w:date="2023-08-08T13:18:00Z">
        <w:r w:rsidR="000F1A64" w:rsidRPr="009371BC">
          <w:rPr>
            <w:sz w:val="24"/>
            <w:szCs w:val="24"/>
            <w:lang w:val="en-US"/>
          </w:rPr>
          <w:delText> </w:delText>
        </w:r>
      </w:del>
      <w:ins w:id="37" w:author="IIAR" w:date="2023-08-08T13:18:00Z">
        <w:r w:rsidR="005363CC">
          <w:rPr>
            <w:sz w:val="24"/>
            <w:szCs w:val="24"/>
            <w:lang w:val="en-US"/>
          </w:rPr>
          <w:t xml:space="preserve"> </w:t>
        </w:r>
      </w:ins>
      <w:r w:rsidR="000F1A64" w:rsidRPr="005D5A2F">
        <w:rPr>
          <w:sz w:val="24"/>
          <w:szCs w:val="24"/>
          <w:lang w:val="en-US"/>
        </w:rPr>
        <w:t xml:space="preserve">experiments were performed to investigate the role of </w:t>
      </w:r>
      <w:proofErr w:type="spellStart"/>
      <w:r w:rsidR="00792017" w:rsidRPr="00792017">
        <w:rPr>
          <w:sz w:val="24"/>
          <w:szCs w:val="24"/>
          <w:lang w:val="en-US"/>
        </w:rPr>
        <w:t>dickkopf</w:t>
      </w:r>
      <w:proofErr w:type="spellEnd"/>
      <w:r w:rsidR="00792017" w:rsidRPr="00792017">
        <w:rPr>
          <w:sz w:val="24"/>
          <w:szCs w:val="24"/>
          <w:lang w:val="en-US"/>
        </w:rPr>
        <w:t xml:space="preserve"> WNT signaling pathway inhibitor 1</w:t>
      </w:r>
      <w:ins w:id="38" w:author="IIAR" w:date="2023-08-08T13:18:00Z">
        <w:r w:rsidR="00BF427F" w:rsidRPr="005D5A2F">
          <w:rPr>
            <w:rFonts w:eastAsia="微软雅黑"/>
            <w:color w:val="121212"/>
            <w:sz w:val="23"/>
            <w:szCs w:val="23"/>
            <w:shd w:val="clear" w:color="auto" w:fill="FFFFFF"/>
            <w:lang w:val="en-US"/>
          </w:rPr>
          <w:t xml:space="preserve"> </w:t>
        </w:r>
      </w:ins>
      <w:r w:rsidR="00694100" w:rsidRPr="005D5A2F">
        <w:rPr>
          <w:rFonts w:eastAsia="微软雅黑"/>
          <w:color w:val="121212"/>
          <w:sz w:val="23"/>
          <w:szCs w:val="23"/>
          <w:shd w:val="clear" w:color="auto" w:fill="FFFFFF"/>
          <w:lang w:val="en-US"/>
        </w:rPr>
        <w:t>(</w:t>
      </w:r>
      <w:commentRangeStart w:id="39"/>
      <w:commentRangeStart w:id="40"/>
      <w:r w:rsidR="000F1A64" w:rsidRPr="005D5A2F">
        <w:rPr>
          <w:sz w:val="24"/>
          <w:szCs w:val="24"/>
          <w:lang w:val="en-US"/>
        </w:rPr>
        <w:t>D</w:t>
      </w:r>
      <w:r w:rsidR="00454748" w:rsidRPr="005D5A2F">
        <w:rPr>
          <w:sz w:val="24"/>
          <w:szCs w:val="24"/>
          <w:lang w:val="en-US"/>
        </w:rPr>
        <w:t>K</w:t>
      </w:r>
      <w:r w:rsidR="000F1A64" w:rsidRPr="005D5A2F">
        <w:rPr>
          <w:sz w:val="24"/>
          <w:szCs w:val="24"/>
          <w:lang w:val="en-US"/>
        </w:rPr>
        <w:t>K1</w:t>
      </w:r>
      <w:r w:rsidR="00694100" w:rsidRPr="005D5A2F">
        <w:rPr>
          <w:sz w:val="24"/>
          <w:szCs w:val="24"/>
          <w:lang w:val="en-US"/>
        </w:rPr>
        <w:t>)</w:t>
      </w:r>
      <w:r w:rsidR="000F1A64" w:rsidRPr="005D5A2F">
        <w:rPr>
          <w:sz w:val="24"/>
          <w:szCs w:val="24"/>
          <w:lang w:val="en-US"/>
        </w:rPr>
        <w:t xml:space="preserve"> </w:t>
      </w:r>
      <w:commentRangeEnd w:id="39"/>
      <w:r w:rsidRPr="005D5A2F">
        <w:rPr>
          <w:rStyle w:val="ac"/>
          <w:sz w:val="24"/>
          <w:lang w:val="en-US"/>
        </w:rPr>
        <w:commentReference w:id="39"/>
      </w:r>
      <w:commentRangeEnd w:id="40"/>
      <w:r w:rsidR="00454748" w:rsidRPr="005D5A2F">
        <w:rPr>
          <w:rStyle w:val="ac"/>
        </w:rPr>
        <w:commentReference w:id="40"/>
      </w:r>
      <w:r w:rsidR="000F1A64" w:rsidRPr="005D5A2F">
        <w:rPr>
          <w:sz w:val="24"/>
          <w:szCs w:val="24"/>
          <w:lang w:val="en-US"/>
        </w:rPr>
        <w:t>in LUAD.</w:t>
      </w:r>
      <w:r w:rsidRPr="005D5A2F">
        <w:rPr>
          <w:sz w:val="24"/>
          <w:szCs w:val="24"/>
          <w:lang w:val="en-US"/>
        </w:rPr>
        <w:t xml:space="preserve"> </w:t>
      </w:r>
      <w:r w:rsidR="000F1A64" w:rsidRPr="005D5A2F">
        <w:rPr>
          <w:rFonts w:eastAsia="幼圆"/>
          <w:sz w:val="24"/>
          <w:szCs w:val="24"/>
          <w:lang w:val="en-US"/>
        </w:rPr>
        <w:t xml:space="preserve">Results: </w:t>
      </w:r>
      <w:r w:rsidR="000F1A64" w:rsidRPr="005D5A2F">
        <w:rPr>
          <w:sz w:val="24"/>
          <w:szCs w:val="24"/>
          <w:lang w:val="en-US"/>
        </w:rPr>
        <w:t xml:space="preserve">Two molecular subgroups with significantly different survival rates and TIME were identified. Immune checkpoint scores were higher in the subgroup with a worse prognosis. Moreover, </w:t>
      </w:r>
      <w:r w:rsidRPr="005D5A2F">
        <w:rPr>
          <w:sz w:val="24"/>
          <w:szCs w:val="24"/>
          <w:lang w:val="en-US"/>
        </w:rPr>
        <w:t>differentially express</w:t>
      </w:r>
      <w:del w:id="41" w:author="IIAR" w:date="2023-08-08T13:18:00Z">
        <w:r w:rsidRPr="009371BC">
          <w:rPr>
            <w:sz w:val="24"/>
            <w:szCs w:val="24"/>
            <w:lang w:val="en-US"/>
          </w:rPr>
          <w:delText>ion</w:delText>
        </w:r>
      </w:del>
      <w:ins w:id="42" w:author="IIAR" w:date="2023-08-08T13:18:00Z">
        <w:r w:rsidR="005D5A2F" w:rsidRPr="005D5A2F">
          <w:rPr>
            <w:sz w:val="24"/>
            <w:szCs w:val="24"/>
            <w:lang w:val="en-US"/>
          </w:rPr>
          <w:t>ed</w:t>
        </w:r>
      </w:ins>
      <w:r w:rsidRPr="005D5A2F">
        <w:rPr>
          <w:sz w:val="24"/>
          <w:szCs w:val="24"/>
          <w:lang w:val="en-US"/>
        </w:rPr>
        <w:t xml:space="preserve"> genes </w:t>
      </w:r>
      <w:r w:rsidR="000F1A64" w:rsidRPr="005D5A2F">
        <w:rPr>
          <w:sz w:val="24"/>
          <w:szCs w:val="24"/>
          <w:lang w:val="en-US"/>
        </w:rPr>
        <w:t>were enriched in cell</w:t>
      </w:r>
      <w:r w:rsidRPr="005D5A2F">
        <w:rPr>
          <w:sz w:val="24"/>
          <w:szCs w:val="24"/>
          <w:lang w:val="en-US"/>
        </w:rPr>
        <w:t>-</w:t>
      </w:r>
      <w:r w:rsidR="000F1A64" w:rsidRPr="005D5A2F">
        <w:rPr>
          <w:sz w:val="24"/>
          <w:szCs w:val="24"/>
          <w:lang w:val="en-US"/>
        </w:rPr>
        <w:t xml:space="preserve">cycle regulation, protein metabolism, and </w:t>
      </w:r>
      <w:r w:rsidRPr="005D5A2F">
        <w:rPr>
          <w:sz w:val="24"/>
          <w:szCs w:val="24"/>
          <w:lang w:val="en-US"/>
        </w:rPr>
        <w:t xml:space="preserve">the </w:t>
      </w:r>
      <w:r w:rsidR="000F1A64" w:rsidRPr="005D5A2F">
        <w:rPr>
          <w:sz w:val="24"/>
          <w:szCs w:val="24"/>
          <w:lang w:val="en-US"/>
        </w:rPr>
        <w:t>immune microenvironment. The risk model and clinical nomogram constructed based on AAGs accurately predict</w:t>
      </w:r>
      <w:r w:rsidRPr="005D5A2F">
        <w:rPr>
          <w:sz w:val="24"/>
          <w:szCs w:val="24"/>
          <w:lang w:val="en-US"/>
        </w:rPr>
        <w:t>ed</w:t>
      </w:r>
      <w:r w:rsidR="000F1A64" w:rsidRPr="005D5A2F">
        <w:rPr>
          <w:sz w:val="24"/>
          <w:szCs w:val="24"/>
          <w:lang w:val="en-US"/>
        </w:rPr>
        <w:t xml:space="preserve"> the prognosis of patients with LUAD. Patients with high-risk scores were less sensitive to chemotherapy but more sensitive to immunotherapy. DKK1 was highly expressed in basal cells and luminal cells</w:t>
      </w:r>
      <w:r w:rsidR="000F1A64" w:rsidRPr="005D5A2F">
        <w:rPr>
          <w:rFonts w:eastAsia="宋体"/>
          <w:sz w:val="24"/>
          <w:szCs w:val="24"/>
          <w:lang w:val="en-US"/>
        </w:rPr>
        <w:t xml:space="preserve">. In addition, the knockdown of </w:t>
      </w:r>
      <w:r w:rsidR="000F1A64" w:rsidRPr="005D5A2F">
        <w:rPr>
          <w:rFonts w:eastAsia="宋体"/>
          <w:i/>
          <w:iCs/>
          <w:sz w:val="24"/>
          <w:szCs w:val="24"/>
          <w:lang w:val="en-US"/>
        </w:rPr>
        <w:t>DKK1</w:t>
      </w:r>
      <w:r w:rsidR="000F1A64" w:rsidRPr="005D5A2F">
        <w:rPr>
          <w:rFonts w:eastAsia="宋体"/>
          <w:sz w:val="24"/>
          <w:szCs w:val="24"/>
          <w:lang w:val="en-US"/>
        </w:rPr>
        <w:t xml:space="preserve"> reduced LUAD cell proliferation, invasion, and migration.</w:t>
      </w:r>
      <w:r w:rsidRPr="005D5A2F">
        <w:rPr>
          <w:rFonts w:eastAsia="宋体"/>
          <w:sz w:val="24"/>
          <w:szCs w:val="24"/>
          <w:lang w:val="en-US"/>
        </w:rPr>
        <w:t xml:space="preserve"> </w:t>
      </w:r>
      <w:r w:rsidR="000F1A64" w:rsidRPr="005D5A2F">
        <w:rPr>
          <w:rFonts w:eastAsia="幼圆"/>
          <w:sz w:val="24"/>
          <w:szCs w:val="24"/>
          <w:lang w:val="en-US"/>
        </w:rPr>
        <w:t xml:space="preserve">Conclusion: </w:t>
      </w:r>
      <w:r w:rsidR="000F1A64" w:rsidRPr="005D5A2F">
        <w:rPr>
          <w:rFonts w:eastAsia="宋体"/>
          <w:sz w:val="24"/>
          <w:szCs w:val="24"/>
          <w:lang w:val="en-US"/>
        </w:rPr>
        <w:t xml:space="preserve">Models based on </w:t>
      </w:r>
      <w:r w:rsidR="000F1A64" w:rsidRPr="005D5A2F">
        <w:rPr>
          <w:sz w:val="24"/>
          <w:szCs w:val="24"/>
          <w:lang w:val="en-US"/>
        </w:rPr>
        <w:t>AAGs</w:t>
      </w:r>
      <w:r w:rsidR="000F1A64" w:rsidRPr="005D5A2F">
        <w:rPr>
          <w:rFonts w:eastAsia="宋体"/>
          <w:sz w:val="24"/>
          <w:szCs w:val="24"/>
          <w:lang w:val="en-US"/>
        </w:rPr>
        <w:t xml:space="preserve"> </w:t>
      </w:r>
      <w:r w:rsidRPr="005D5A2F">
        <w:rPr>
          <w:rFonts w:eastAsia="宋体"/>
          <w:sz w:val="24"/>
          <w:szCs w:val="24"/>
          <w:lang w:val="en-US"/>
        </w:rPr>
        <w:t xml:space="preserve">can </w:t>
      </w:r>
      <w:r w:rsidR="000F1A64" w:rsidRPr="005D5A2F">
        <w:rPr>
          <w:rFonts w:eastAsia="宋体"/>
          <w:sz w:val="24"/>
          <w:szCs w:val="24"/>
          <w:lang w:val="en-US"/>
        </w:rPr>
        <w:t xml:space="preserve">play an important role in predicting LUAD prognosis and immunotherapy effects. We further characterized the </w:t>
      </w:r>
      <w:r w:rsidR="000F1A64" w:rsidRPr="005D5A2F">
        <w:rPr>
          <w:sz w:val="24"/>
          <w:szCs w:val="24"/>
          <w:lang w:val="en-US"/>
        </w:rPr>
        <w:t xml:space="preserve">angiogenesis of TIME and studied the AAG </w:t>
      </w:r>
      <w:r w:rsidR="000F1A64" w:rsidRPr="005D5A2F">
        <w:rPr>
          <w:i/>
          <w:iCs/>
          <w:sz w:val="24"/>
          <w:szCs w:val="24"/>
          <w:lang w:val="en-US"/>
        </w:rPr>
        <w:t>DKK</w:t>
      </w:r>
      <w:r w:rsidR="006C7AA2" w:rsidRPr="005D5A2F">
        <w:rPr>
          <w:i/>
          <w:iCs/>
          <w:sz w:val="24"/>
          <w:szCs w:val="24"/>
          <w:lang w:val="en-US"/>
        </w:rPr>
        <w:t xml:space="preserve">1. </w:t>
      </w:r>
      <w:r w:rsidR="006C7AA2" w:rsidRPr="005D5A2F">
        <w:rPr>
          <w:sz w:val="24"/>
          <w:szCs w:val="24"/>
          <w:lang w:val="en-US"/>
        </w:rPr>
        <w:t>Our</w:t>
      </w:r>
      <w:r w:rsidR="006C7AA2" w:rsidRPr="005D5A2F">
        <w:rPr>
          <w:i/>
          <w:iCs/>
          <w:sz w:val="24"/>
          <w:szCs w:val="24"/>
          <w:lang w:val="en-US"/>
        </w:rPr>
        <w:t xml:space="preserve"> </w:t>
      </w:r>
      <w:r w:rsidR="006C7AA2" w:rsidRPr="005D5A2F">
        <w:rPr>
          <w:sz w:val="24"/>
          <w:szCs w:val="24"/>
          <w:lang w:val="en-US"/>
        </w:rPr>
        <w:t>findings</w:t>
      </w:r>
      <w:r w:rsidR="006C7AA2" w:rsidRPr="005D5A2F">
        <w:rPr>
          <w:i/>
          <w:iCs/>
          <w:sz w:val="24"/>
          <w:szCs w:val="24"/>
          <w:lang w:val="en-US"/>
        </w:rPr>
        <w:t xml:space="preserve"> </w:t>
      </w:r>
      <w:r w:rsidR="000F1A64" w:rsidRPr="005D5A2F">
        <w:rPr>
          <w:sz w:val="24"/>
          <w:szCs w:val="24"/>
          <w:lang w:val="en-US"/>
        </w:rPr>
        <w:t>provide a theoretical basis for antitumor strategies targeting angiogenesis.</w:t>
      </w:r>
    </w:p>
    <w:p w14:paraId="26B1447F" w14:textId="77777777" w:rsidR="002C5354" w:rsidRPr="005D5A2F" w:rsidRDefault="002C5354" w:rsidP="009371BC">
      <w:pPr>
        <w:spacing w:line="480" w:lineRule="auto"/>
        <w:rPr>
          <w:sz w:val="24"/>
          <w:szCs w:val="24"/>
          <w:lang w:val="en-US"/>
        </w:rPr>
      </w:pPr>
    </w:p>
    <w:p w14:paraId="799D717C" w14:textId="383D10CC" w:rsidR="002C5354" w:rsidRPr="005D5A2F" w:rsidRDefault="000F1A64" w:rsidP="009371BC">
      <w:pPr>
        <w:spacing w:line="480" w:lineRule="auto"/>
        <w:rPr>
          <w:sz w:val="24"/>
          <w:szCs w:val="24"/>
          <w:lang w:val="en-US"/>
        </w:rPr>
      </w:pPr>
      <w:r w:rsidRPr="005D5A2F">
        <w:rPr>
          <w:i/>
          <w:iCs/>
          <w:sz w:val="24"/>
          <w:szCs w:val="24"/>
          <w:lang w:val="en-US"/>
        </w:rPr>
        <w:t>Key</w:t>
      </w:r>
      <w:r w:rsidR="008D57B6" w:rsidRPr="005D5A2F">
        <w:rPr>
          <w:i/>
          <w:iCs/>
          <w:sz w:val="24"/>
          <w:szCs w:val="24"/>
          <w:lang w:val="en-US"/>
        </w:rPr>
        <w:t xml:space="preserve"> W</w:t>
      </w:r>
      <w:r w:rsidRPr="005D5A2F">
        <w:rPr>
          <w:i/>
          <w:iCs/>
          <w:sz w:val="24"/>
          <w:szCs w:val="24"/>
          <w:lang w:val="en-US"/>
        </w:rPr>
        <w:t xml:space="preserve">ords: </w:t>
      </w:r>
      <w:r w:rsidR="008D57B6" w:rsidRPr="005D5A2F">
        <w:rPr>
          <w:sz w:val="24"/>
          <w:szCs w:val="24"/>
          <w:lang w:val="en-US"/>
        </w:rPr>
        <w:t>L</w:t>
      </w:r>
      <w:r w:rsidRPr="005D5A2F">
        <w:rPr>
          <w:sz w:val="24"/>
          <w:szCs w:val="24"/>
          <w:lang w:val="en-US"/>
        </w:rPr>
        <w:t>ung adenocarcinoma, angiogenesis-associated genes, immune infiltration, prognosis</w:t>
      </w:r>
      <w:r w:rsidR="008D57B6" w:rsidRPr="005D5A2F">
        <w:rPr>
          <w:sz w:val="24"/>
          <w:szCs w:val="24"/>
          <w:lang w:val="en-US"/>
        </w:rPr>
        <w:t>.</w:t>
      </w:r>
    </w:p>
    <w:p w14:paraId="2038FA93" w14:textId="616BD179" w:rsidR="00F80570" w:rsidRPr="005D5A2F" w:rsidRDefault="00D2039B" w:rsidP="009371BC">
      <w:pPr>
        <w:spacing w:line="480" w:lineRule="auto"/>
        <w:rPr>
          <w:ins w:id="43" w:author="IIAR" w:date="2023-08-08T13:18:00Z"/>
          <w:rFonts w:eastAsia="幼圆"/>
          <w:sz w:val="24"/>
          <w:szCs w:val="24"/>
          <w:lang w:val="en-US"/>
        </w:rPr>
      </w:pPr>
      <w:del w:id="44" w:author="IIAR" w:date="2023-08-08T13:18:00Z">
        <w:r>
          <w:rPr>
            <w:rFonts w:eastAsia="幼圆"/>
            <w:b/>
            <w:bCs/>
            <w:sz w:val="24"/>
            <w:szCs w:val="24"/>
            <w:lang w:val="en-GB"/>
          </w:rPr>
          <w:delText xml:space="preserve">  </w:delText>
        </w:r>
      </w:del>
      <w:ins w:id="45" w:author="IIAR" w:date="2023-08-08T13:18:00Z">
        <w:r w:rsidR="00F80570" w:rsidRPr="005D5A2F">
          <w:rPr>
            <w:rFonts w:eastAsia="幼圆"/>
            <w:sz w:val="24"/>
            <w:szCs w:val="24"/>
            <w:lang w:val="en-US"/>
          </w:rPr>
          <w:br w:type="page"/>
        </w:r>
      </w:ins>
    </w:p>
    <w:p w14:paraId="6CB6A745" w14:textId="5830A7BC" w:rsidR="00D42263" w:rsidRPr="005D5A2F" w:rsidRDefault="00D42263" w:rsidP="00D20F81">
      <w:pPr>
        <w:spacing w:line="480" w:lineRule="auto"/>
        <w:jc w:val="both"/>
        <w:rPr>
          <w:sz w:val="24"/>
          <w:szCs w:val="24"/>
          <w:lang w:val="en-US"/>
        </w:rPr>
      </w:pPr>
      <w:r w:rsidRPr="005D5A2F">
        <w:rPr>
          <w:sz w:val="24"/>
          <w:szCs w:val="24"/>
          <w:lang w:val="en-US"/>
        </w:rPr>
        <w:lastRenderedPageBreak/>
        <w:t>Lung cancer accounts for most cancer-related deaths worldwide</w:t>
      </w:r>
      <w:del w:id="46" w:author="IIAR" w:date="2023-08-08T13:18:00Z">
        <w:r w:rsidR="00F16BB6" w:rsidRPr="00F16BB6">
          <w:rPr>
            <w:sz w:val="24"/>
            <w:szCs w:val="24"/>
            <w:vertAlign w:val="superscript"/>
            <w:lang w:val="en-US"/>
          </w:rPr>
          <w:delText>[</w:delText>
        </w:r>
      </w:del>
      <w:ins w:id="47" w:author="IIAR" w:date="2023-08-08T13:18:00Z">
        <w:r w:rsidR="005D5A2F">
          <w:rPr>
            <w:sz w:val="24"/>
            <w:szCs w:val="24"/>
            <w:lang w:val="en-US"/>
          </w:rPr>
          <w:t xml:space="preserve"> </w:t>
        </w:r>
        <w:r w:rsidR="005D5A2F" w:rsidRPr="005D5A2F">
          <w:rPr>
            <w:sz w:val="24"/>
            <w:szCs w:val="24"/>
            <w:lang w:val="en-US"/>
          </w:rPr>
          <w:t>(</w:t>
        </w:r>
      </w:ins>
      <w:r w:rsidR="00F16BB6" w:rsidRPr="005D5A2F">
        <w:rPr>
          <w:sz w:val="24"/>
          <w:szCs w:val="24"/>
          <w:lang w:val="en-US"/>
        </w:rPr>
        <w:t>1</w:t>
      </w:r>
      <w:del w:id="48" w:author="IIAR" w:date="2023-08-08T13:18:00Z">
        <w:r w:rsidR="00F16BB6" w:rsidRPr="00F16BB6">
          <w:rPr>
            <w:sz w:val="24"/>
            <w:szCs w:val="24"/>
            <w:vertAlign w:val="superscript"/>
            <w:lang w:val="en-US"/>
          </w:rPr>
          <w:delText>]</w:delText>
        </w:r>
        <w:r w:rsidRPr="009371BC">
          <w:rPr>
            <w:sz w:val="24"/>
            <w:szCs w:val="24"/>
            <w:lang w:val="en-US"/>
          </w:rPr>
          <w:delText xml:space="preserve"> </w:delText>
        </w:r>
        <w:commentRangeStart w:id="49"/>
        <w:commentRangeEnd w:id="49"/>
        <w:r w:rsidRPr="009371BC">
          <w:rPr>
            <w:sz w:val="24"/>
            <w:szCs w:val="16"/>
            <w:lang w:val="en-US"/>
          </w:rPr>
          <w:commentReference w:id="49"/>
        </w:r>
        <w:r w:rsidRPr="009371BC">
          <w:rPr>
            <w:sz w:val="24"/>
            <w:szCs w:val="24"/>
            <w:lang w:val="en-US"/>
          </w:rPr>
          <w:delText>.</w:delText>
        </w:r>
      </w:del>
      <w:ins w:id="50"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Lung adenocarcinoma (LUAD) is the most common pathological form of lung cancer, and the personalized treatment of LUAD is garnering increasing attention in the clinical setting </w:t>
      </w:r>
      <w:del w:id="51" w:author="IIAR" w:date="2023-08-08T13:18:00Z">
        <w:r w:rsidRPr="009371BC">
          <w:rPr>
            <w:sz w:val="24"/>
            <w:szCs w:val="24"/>
            <w:vertAlign w:val="superscript"/>
            <w:lang w:val="en-US"/>
          </w:rPr>
          <w:delText>[</w:delText>
        </w:r>
      </w:del>
      <w:ins w:id="52" w:author="IIAR" w:date="2023-08-08T13:18:00Z">
        <w:r w:rsidR="005D5A2F" w:rsidRPr="005D5A2F">
          <w:rPr>
            <w:sz w:val="24"/>
            <w:szCs w:val="24"/>
            <w:lang w:val="en-US"/>
          </w:rPr>
          <w:t>(</w:t>
        </w:r>
      </w:ins>
      <w:r w:rsidRPr="005D5A2F">
        <w:rPr>
          <w:sz w:val="24"/>
          <w:szCs w:val="24"/>
          <w:lang w:val="en-US"/>
        </w:rPr>
        <w:t>2, 3</w:t>
      </w:r>
      <w:del w:id="53" w:author="IIAR" w:date="2023-08-08T13:18:00Z">
        <w:r w:rsidRPr="009371BC">
          <w:rPr>
            <w:sz w:val="24"/>
            <w:szCs w:val="24"/>
            <w:vertAlign w:val="superscript"/>
            <w:lang w:val="en-US"/>
          </w:rPr>
          <w:delText>]</w:delText>
        </w:r>
        <w:r w:rsidRPr="009371BC">
          <w:rPr>
            <w:sz w:val="24"/>
            <w:szCs w:val="24"/>
            <w:lang w:val="en-US"/>
          </w:rPr>
          <w:delText>.</w:delText>
        </w:r>
      </w:del>
      <w:ins w:id="54"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Despite significant advances in the diagnosis, treatment, and prognosis of LUAD, the long-term survival rate remains low </w:t>
      </w:r>
      <w:del w:id="55" w:author="IIAR" w:date="2023-08-08T13:18:00Z">
        <w:r w:rsidRPr="009371BC">
          <w:rPr>
            <w:sz w:val="24"/>
            <w:szCs w:val="24"/>
            <w:vertAlign w:val="superscript"/>
            <w:lang w:val="en-US"/>
          </w:rPr>
          <w:delText>[</w:delText>
        </w:r>
      </w:del>
      <w:ins w:id="56" w:author="IIAR" w:date="2023-08-08T13:18:00Z">
        <w:r w:rsidR="005D5A2F" w:rsidRPr="005D5A2F">
          <w:rPr>
            <w:sz w:val="24"/>
            <w:szCs w:val="24"/>
            <w:lang w:val="en-US"/>
          </w:rPr>
          <w:t>(</w:t>
        </w:r>
      </w:ins>
      <w:r w:rsidRPr="005D5A2F">
        <w:rPr>
          <w:sz w:val="24"/>
          <w:szCs w:val="24"/>
          <w:lang w:val="en-US"/>
        </w:rPr>
        <w:t>4, 5</w:t>
      </w:r>
      <w:del w:id="57" w:author="IIAR" w:date="2023-08-08T13:18:00Z">
        <w:r w:rsidRPr="009371BC">
          <w:rPr>
            <w:sz w:val="24"/>
            <w:szCs w:val="24"/>
            <w:vertAlign w:val="superscript"/>
            <w:lang w:val="en-US"/>
          </w:rPr>
          <w:delText>]</w:delText>
        </w:r>
        <w:r w:rsidRPr="009371BC">
          <w:rPr>
            <w:sz w:val="24"/>
            <w:szCs w:val="24"/>
            <w:lang w:val="en-US"/>
          </w:rPr>
          <w:delText>.</w:delText>
        </w:r>
      </w:del>
      <w:ins w:id="58"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Therefore, there is an urgent need to elucidate effective molecular biomarkers for improved targeted therapy and prognosis prediction in patients with LUAD.</w:t>
      </w:r>
    </w:p>
    <w:p w14:paraId="363BE7BF" w14:textId="3F758941" w:rsidR="00D42263" w:rsidRPr="005D5A2F" w:rsidRDefault="00D42263" w:rsidP="00D2039B">
      <w:pPr>
        <w:spacing w:line="480" w:lineRule="auto"/>
        <w:ind w:firstLineChars="200" w:firstLine="480"/>
        <w:jc w:val="both"/>
        <w:rPr>
          <w:rFonts w:eastAsia="幼圆"/>
          <w:sz w:val="24"/>
          <w:lang w:val="en-US"/>
        </w:rPr>
      </w:pPr>
      <w:r w:rsidRPr="005D5A2F">
        <w:rPr>
          <w:sz w:val="24"/>
          <w:szCs w:val="24"/>
          <w:lang w:val="en-US"/>
        </w:rPr>
        <w:t xml:space="preserve">Angiogenesis is one of the hallmarks of cancer that affects the extracellular milieu of tumors </w:t>
      </w:r>
      <w:r w:rsidRPr="005D5A2F">
        <w:rPr>
          <w:i/>
          <w:iCs/>
          <w:sz w:val="24"/>
          <w:szCs w:val="24"/>
          <w:lang w:val="en-US"/>
        </w:rPr>
        <w:t>via</w:t>
      </w:r>
      <w:r w:rsidRPr="005D5A2F">
        <w:rPr>
          <w:sz w:val="24"/>
          <w:szCs w:val="24"/>
          <w:lang w:val="en-US"/>
        </w:rPr>
        <w:t xml:space="preserve"> the regulation of oxygen, nutrients, and growth factors supplied to cancer cells </w:t>
      </w:r>
      <w:del w:id="59" w:author="IIAR" w:date="2023-08-08T13:18:00Z">
        <w:r w:rsidRPr="009371BC">
          <w:rPr>
            <w:sz w:val="24"/>
            <w:szCs w:val="24"/>
            <w:vertAlign w:val="superscript"/>
            <w:lang w:val="en-US"/>
          </w:rPr>
          <w:delText>[</w:delText>
        </w:r>
      </w:del>
      <w:ins w:id="60" w:author="IIAR" w:date="2023-08-08T13:18:00Z">
        <w:r w:rsidR="005D5A2F" w:rsidRPr="005D5A2F">
          <w:rPr>
            <w:sz w:val="24"/>
            <w:szCs w:val="24"/>
            <w:lang w:val="en-US"/>
          </w:rPr>
          <w:t>(</w:t>
        </w:r>
      </w:ins>
      <w:r w:rsidRPr="005D5A2F">
        <w:rPr>
          <w:sz w:val="24"/>
          <w:szCs w:val="24"/>
          <w:lang w:val="en-US"/>
        </w:rPr>
        <w:t>6, 7</w:t>
      </w:r>
      <w:del w:id="61" w:author="IIAR" w:date="2023-08-08T13:18:00Z">
        <w:r w:rsidRPr="009371BC">
          <w:rPr>
            <w:sz w:val="24"/>
            <w:szCs w:val="24"/>
            <w:vertAlign w:val="superscript"/>
            <w:lang w:val="en-US"/>
          </w:rPr>
          <w:delText>]</w:delText>
        </w:r>
        <w:r w:rsidRPr="009371BC">
          <w:rPr>
            <w:sz w:val="24"/>
            <w:szCs w:val="24"/>
            <w:lang w:val="en-US"/>
          </w:rPr>
          <w:delText>.</w:delText>
        </w:r>
      </w:del>
      <w:ins w:id="62"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The development and growth of tumors are significantly influenced by angiogenic factors that are often overexpressed in various cancer types </w:t>
      </w:r>
      <w:del w:id="63" w:author="IIAR" w:date="2023-08-08T13:18:00Z">
        <w:r w:rsidRPr="009371BC">
          <w:rPr>
            <w:sz w:val="24"/>
            <w:szCs w:val="24"/>
            <w:vertAlign w:val="superscript"/>
            <w:lang w:val="en-US"/>
          </w:rPr>
          <w:delText>[</w:delText>
        </w:r>
      </w:del>
      <w:ins w:id="64" w:author="IIAR" w:date="2023-08-08T13:18:00Z">
        <w:r w:rsidR="005D5A2F" w:rsidRPr="005D5A2F">
          <w:rPr>
            <w:sz w:val="24"/>
            <w:szCs w:val="24"/>
            <w:lang w:val="en-US"/>
          </w:rPr>
          <w:t>(</w:t>
        </w:r>
      </w:ins>
      <w:r w:rsidRPr="005D5A2F">
        <w:rPr>
          <w:sz w:val="24"/>
          <w:szCs w:val="24"/>
          <w:lang w:val="en-US"/>
        </w:rPr>
        <w:t>8</w:t>
      </w:r>
      <w:del w:id="65" w:author="IIAR" w:date="2023-08-08T13:18:00Z">
        <w:r w:rsidRPr="009371BC">
          <w:rPr>
            <w:sz w:val="24"/>
            <w:szCs w:val="24"/>
            <w:vertAlign w:val="superscript"/>
            <w:lang w:val="en-US"/>
          </w:rPr>
          <w:delText>]</w:delText>
        </w:r>
        <w:r w:rsidRPr="009371BC">
          <w:rPr>
            <w:sz w:val="24"/>
            <w:szCs w:val="24"/>
            <w:lang w:val="en-US"/>
          </w:rPr>
          <w:delText>.</w:delText>
        </w:r>
      </w:del>
      <w:ins w:id="66"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The overexpression of angiogenesis-associated genes (AAGs) has been associated with poor prognosis in many types of tumors, such as urothelial carcinoma and bladder cancer </w:t>
      </w:r>
      <w:del w:id="67" w:author="IIAR" w:date="2023-08-08T13:18:00Z">
        <w:r w:rsidRPr="009371BC">
          <w:rPr>
            <w:sz w:val="24"/>
            <w:szCs w:val="24"/>
            <w:vertAlign w:val="superscript"/>
            <w:lang w:val="en-US"/>
          </w:rPr>
          <w:delText>[</w:delText>
        </w:r>
      </w:del>
      <w:ins w:id="68" w:author="IIAR" w:date="2023-08-08T13:18:00Z">
        <w:r w:rsidR="005D5A2F" w:rsidRPr="005D5A2F">
          <w:rPr>
            <w:sz w:val="24"/>
            <w:szCs w:val="24"/>
            <w:lang w:val="en-US"/>
          </w:rPr>
          <w:t>(</w:t>
        </w:r>
      </w:ins>
      <w:r w:rsidRPr="005D5A2F">
        <w:rPr>
          <w:sz w:val="24"/>
          <w:szCs w:val="24"/>
          <w:lang w:val="en-US"/>
        </w:rPr>
        <w:t>9</w:t>
      </w:r>
      <w:del w:id="69" w:author="IIAR" w:date="2023-08-08T13:18:00Z">
        <w:r w:rsidRPr="009371BC">
          <w:rPr>
            <w:sz w:val="24"/>
            <w:szCs w:val="24"/>
            <w:vertAlign w:val="superscript"/>
            <w:lang w:val="en-US"/>
          </w:rPr>
          <w:delText>]</w:delText>
        </w:r>
        <w:r w:rsidRPr="009371BC">
          <w:rPr>
            <w:sz w:val="24"/>
            <w:szCs w:val="24"/>
            <w:lang w:val="en-US"/>
          </w:rPr>
          <w:delText>.</w:delText>
        </w:r>
      </w:del>
      <w:ins w:id="70"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Therefore, the inhibition of angiogenesis has become a non-negligible targeted therapeutic option, especially for tumors that do not respond well to conventional therapeutic approaches </w:t>
      </w:r>
      <w:del w:id="71" w:author="IIAR" w:date="2023-08-08T13:18:00Z">
        <w:r w:rsidRPr="009371BC">
          <w:rPr>
            <w:sz w:val="24"/>
            <w:szCs w:val="24"/>
            <w:vertAlign w:val="superscript"/>
            <w:lang w:val="en-US"/>
          </w:rPr>
          <w:delText>[</w:delText>
        </w:r>
      </w:del>
      <w:ins w:id="72" w:author="IIAR" w:date="2023-08-08T13:18:00Z">
        <w:r w:rsidR="005D5A2F" w:rsidRPr="005D5A2F">
          <w:rPr>
            <w:sz w:val="24"/>
            <w:szCs w:val="24"/>
            <w:lang w:val="en-US"/>
          </w:rPr>
          <w:t>(</w:t>
        </w:r>
      </w:ins>
      <w:r w:rsidRPr="005D5A2F">
        <w:rPr>
          <w:sz w:val="24"/>
          <w:szCs w:val="24"/>
          <w:lang w:val="en-US"/>
        </w:rPr>
        <w:t>10</w:t>
      </w:r>
      <w:del w:id="73" w:author="IIAR" w:date="2023-08-08T13:18:00Z">
        <w:r w:rsidRPr="009371BC">
          <w:rPr>
            <w:sz w:val="24"/>
            <w:szCs w:val="24"/>
            <w:vertAlign w:val="superscript"/>
            <w:lang w:val="en-US"/>
          </w:rPr>
          <w:delText>]</w:delText>
        </w:r>
        <w:r w:rsidRPr="009371BC">
          <w:rPr>
            <w:sz w:val="24"/>
            <w:szCs w:val="24"/>
            <w:lang w:val="en-US"/>
          </w:rPr>
          <w:delText>.</w:delText>
        </w:r>
      </w:del>
      <w:ins w:id="74"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However, the role of AAG</w:t>
      </w:r>
      <w:r w:rsidR="00E1165D" w:rsidRPr="005D5A2F">
        <w:rPr>
          <w:sz w:val="24"/>
          <w:szCs w:val="24"/>
          <w:lang w:val="en-US"/>
        </w:rPr>
        <w:t>s</w:t>
      </w:r>
      <w:r w:rsidRPr="005D5A2F">
        <w:rPr>
          <w:sz w:val="24"/>
          <w:szCs w:val="24"/>
          <w:lang w:val="en-US"/>
        </w:rPr>
        <w:t xml:space="preserve"> in LUAD remains unexplored. By understanding the molecular characteristics of AAGs, new treatment strategies can be developed to improve the clinical symptoms of LUAD.</w:t>
      </w:r>
    </w:p>
    <w:p w14:paraId="45BEB8A0" w14:textId="1B1F4BE5" w:rsidR="00D42263" w:rsidRPr="005D5A2F" w:rsidRDefault="00D42263" w:rsidP="00D2039B">
      <w:pPr>
        <w:spacing w:line="480" w:lineRule="auto"/>
        <w:ind w:firstLineChars="200" w:firstLine="480"/>
        <w:jc w:val="both"/>
        <w:rPr>
          <w:sz w:val="24"/>
          <w:szCs w:val="24"/>
          <w:lang w:val="en-US"/>
        </w:rPr>
      </w:pPr>
      <w:r w:rsidRPr="005D5A2F">
        <w:rPr>
          <w:sz w:val="24"/>
          <w:szCs w:val="24"/>
          <w:lang w:val="en-US"/>
        </w:rPr>
        <w:t xml:space="preserve">In this study, we systematically analyzed AAGs in LUAD. A novel molecular subtype was identified based on AAGs to predict the prognosis of patients with LUAD and the immune status of the tumor microenvironment. Additionally, we constructed a risk score model based on AAGs to predict the clinical outcomes of patients with LUAD. Furthermore, we also conducted a localization study on prognostic genes in LUAD and explored the possible molecular mechanisms to develop a personalized treatment </w:t>
      </w:r>
      <w:r w:rsidRPr="005D5A2F">
        <w:rPr>
          <w:sz w:val="24"/>
          <w:szCs w:val="24"/>
          <w:lang w:val="en-US"/>
        </w:rPr>
        <w:lastRenderedPageBreak/>
        <w:t>for LUAD.</w:t>
      </w:r>
      <w:r w:rsidR="008A683A" w:rsidRPr="005D5A2F">
        <w:rPr>
          <w:sz w:val="24"/>
          <w:szCs w:val="24"/>
          <w:lang w:val="en-US"/>
        </w:rPr>
        <w:t xml:space="preserve"> </w:t>
      </w:r>
      <w:r w:rsidR="00C3230D" w:rsidRPr="005D5A2F">
        <w:rPr>
          <w:sz w:val="24"/>
          <w:szCs w:val="24"/>
          <w:lang w:val="en-US"/>
        </w:rPr>
        <w:t>The gene</w:t>
      </w:r>
      <w:del w:id="75" w:author="IIAR" w:date="2023-08-08T13:18:00Z">
        <w:r w:rsidR="00C3230D" w:rsidRPr="00C3230D">
          <w:rPr>
            <w:sz w:val="24"/>
            <w:szCs w:val="24"/>
            <w:lang w:val="en-US"/>
          </w:rPr>
          <w:delText xml:space="preserve"> </w:delText>
        </w:r>
      </w:del>
      <w:ins w:id="76" w:author="IIAR" w:date="2023-08-08T13:18:00Z">
        <w:r w:rsidR="005D5A2F">
          <w:rPr>
            <w:sz w:val="24"/>
            <w:szCs w:val="24"/>
            <w:lang w:val="en-US"/>
          </w:rPr>
          <w:t>-</w:t>
        </w:r>
      </w:ins>
      <w:r w:rsidR="00C3230D" w:rsidRPr="005D5A2F">
        <w:rPr>
          <w:sz w:val="24"/>
          <w:szCs w:val="24"/>
          <w:lang w:val="en-US"/>
        </w:rPr>
        <w:t>expression profiles and the corresponding clinical datasets of LUAD were collected from The Cancer Genome Atlas (TCGA)</w:t>
      </w:r>
    </w:p>
    <w:p w14:paraId="4F0C8C89" w14:textId="77777777" w:rsidR="00BF427F" w:rsidRPr="005D5A2F" w:rsidRDefault="00BF427F" w:rsidP="00D2039B">
      <w:pPr>
        <w:spacing w:line="480" w:lineRule="auto"/>
        <w:ind w:firstLineChars="200" w:firstLine="480"/>
        <w:jc w:val="both"/>
        <w:rPr>
          <w:ins w:id="77" w:author="IIAR" w:date="2023-08-08T13:18:00Z"/>
          <w:sz w:val="24"/>
          <w:szCs w:val="24"/>
          <w:lang w:val="en-US"/>
        </w:rPr>
      </w:pPr>
    </w:p>
    <w:p w14:paraId="40BDB10F" w14:textId="77777777" w:rsidR="00D42263" w:rsidRPr="005D5A2F" w:rsidRDefault="00D42263" w:rsidP="009371BC">
      <w:pPr>
        <w:spacing w:line="480" w:lineRule="auto"/>
        <w:rPr>
          <w:b/>
          <w:bCs/>
          <w:sz w:val="24"/>
          <w:szCs w:val="23"/>
          <w:lang w:val="en-US"/>
        </w:rPr>
      </w:pPr>
      <w:commentRangeStart w:id="78"/>
      <w:commentRangeStart w:id="79"/>
      <w:r w:rsidRPr="005D5A2F">
        <w:rPr>
          <w:b/>
          <w:bCs/>
          <w:sz w:val="24"/>
          <w:szCs w:val="23"/>
          <w:lang w:val="en-US"/>
        </w:rPr>
        <w:t>Materials</w:t>
      </w:r>
      <w:r w:rsidRPr="005D5A2F">
        <w:rPr>
          <w:b/>
          <w:bCs/>
          <w:spacing w:val="18"/>
          <w:sz w:val="24"/>
          <w:szCs w:val="23"/>
          <w:lang w:val="en-US"/>
        </w:rPr>
        <w:t xml:space="preserve"> </w:t>
      </w:r>
      <w:r w:rsidRPr="005D5A2F">
        <w:rPr>
          <w:b/>
          <w:bCs/>
          <w:sz w:val="24"/>
          <w:szCs w:val="23"/>
          <w:lang w:val="en-US"/>
        </w:rPr>
        <w:t>and</w:t>
      </w:r>
      <w:r w:rsidRPr="005D5A2F">
        <w:rPr>
          <w:b/>
          <w:bCs/>
          <w:spacing w:val="17"/>
          <w:sz w:val="24"/>
          <w:szCs w:val="23"/>
          <w:lang w:val="en-US"/>
        </w:rPr>
        <w:t xml:space="preserve"> </w:t>
      </w:r>
      <w:r w:rsidRPr="005D5A2F">
        <w:rPr>
          <w:b/>
          <w:bCs/>
          <w:sz w:val="24"/>
          <w:szCs w:val="23"/>
          <w:lang w:val="en-US"/>
        </w:rPr>
        <w:t>Methods</w:t>
      </w:r>
      <w:commentRangeEnd w:id="78"/>
      <w:r w:rsidR="00F51C85" w:rsidRPr="005D5A2F">
        <w:rPr>
          <w:rStyle w:val="ac"/>
        </w:rPr>
        <w:commentReference w:id="78"/>
      </w:r>
      <w:commentRangeEnd w:id="79"/>
      <w:r w:rsidR="00C35710" w:rsidRPr="005D5A2F">
        <w:rPr>
          <w:rStyle w:val="ac"/>
        </w:rPr>
        <w:commentReference w:id="79"/>
      </w:r>
    </w:p>
    <w:p w14:paraId="28BF6D0E" w14:textId="77777777" w:rsidR="00C3230D" w:rsidRPr="00C3230D" w:rsidRDefault="00D42263" w:rsidP="00D20F81">
      <w:pPr>
        <w:spacing w:line="480" w:lineRule="auto"/>
        <w:jc w:val="both"/>
        <w:rPr>
          <w:del w:id="80" w:author="IIAR" w:date="2023-08-08T13:18:00Z"/>
          <w:sz w:val="24"/>
          <w:szCs w:val="24"/>
          <w:lang w:val="en-US"/>
        </w:rPr>
      </w:pPr>
      <w:r w:rsidRPr="005D5A2F">
        <w:rPr>
          <w:b/>
          <w:bCs/>
          <w:i/>
          <w:iCs/>
          <w:position w:val="2"/>
          <w:sz w:val="24"/>
          <w:szCs w:val="24"/>
          <w:lang w:val="en-US"/>
        </w:rPr>
        <w:t>Data</w:t>
      </w:r>
      <w:r w:rsidRPr="005D5A2F">
        <w:rPr>
          <w:b/>
          <w:bCs/>
          <w:i/>
          <w:iCs/>
          <w:spacing w:val="37"/>
          <w:position w:val="2"/>
          <w:sz w:val="24"/>
          <w:szCs w:val="24"/>
          <w:lang w:val="en-US"/>
        </w:rPr>
        <w:t xml:space="preserve"> </w:t>
      </w:r>
      <w:r w:rsidRPr="005D5A2F">
        <w:rPr>
          <w:b/>
          <w:bCs/>
          <w:i/>
          <w:iCs/>
          <w:position w:val="2"/>
          <w:sz w:val="24"/>
          <w:szCs w:val="24"/>
          <w:lang w:val="en-US"/>
        </w:rPr>
        <w:t>collection.</w:t>
      </w:r>
      <w:r w:rsidRPr="005D5A2F">
        <w:rPr>
          <w:position w:val="2"/>
          <w:sz w:val="24"/>
          <w:szCs w:val="24"/>
          <w:lang w:val="en-US"/>
        </w:rPr>
        <w:t xml:space="preserve"> </w:t>
      </w:r>
      <w:r w:rsidR="00C3230D" w:rsidRPr="005D5A2F">
        <w:rPr>
          <w:sz w:val="24"/>
          <w:szCs w:val="24"/>
          <w:lang w:val="en-US"/>
        </w:rPr>
        <w:t>The gene</w:t>
      </w:r>
      <w:del w:id="81" w:author="IIAR" w:date="2023-08-08T13:18:00Z">
        <w:r w:rsidR="00C3230D" w:rsidRPr="00C3230D">
          <w:rPr>
            <w:sz w:val="24"/>
            <w:szCs w:val="24"/>
            <w:lang w:val="en-US"/>
          </w:rPr>
          <w:delText xml:space="preserve"> </w:delText>
        </w:r>
      </w:del>
      <w:ins w:id="82" w:author="IIAR" w:date="2023-08-08T13:18:00Z">
        <w:r w:rsidR="005D5A2F">
          <w:rPr>
            <w:sz w:val="24"/>
            <w:szCs w:val="24"/>
            <w:lang w:val="en-US"/>
          </w:rPr>
          <w:t>-</w:t>
        </w:r>
      </w:ins>
      <w:r w:rsidR="00C3230D" w:rsidRPr="005D5A2F">
        <w:rPr>
          <w:sz w:val="24"/>
          <w:szCs w:val="24"/>
          <w:lang w:val="en-US"/>
        </w:rPr>
        <w:t xml:space="preserve">expression profiles and the corresponding clinical datasets of LUAD were collected from </w:t>
      </w:r>
      <w:del w:id="83" w:author="IIAR" w:date="2023-08-08T13:18:00Z">
        <w:r w:rsidR="00C3230D" w:rsidRPr="00C3230D">
          <w:rPr>
            <w:sz w:val="24"/>
            <w:szCs w:val="24"/>
            <w:lang w:val="en-US"/>
          </w:rPr>
          <w:delText>The Cancer Genome Atlas (</w:delText>
        </w:r>
      </w:del>
      <w:r w:rsidR="005D5A2F">
        <w:rPr>
          <w:sz w:val="24"/>
          <w:szCs w:val="24"/>
          <w:lang w:val="en-US"/>
        </w:rPr>
        <w:t>T</w:t>
      </w:r>
      <w:r w:rsidR="00C3230D" w:rsidRPr="005D5A2F">
        <w:rPr>
          <w:sz w:val="24"/>
          <w:szCs w:val="24"/>
          <w:lang w:val="en-US"/>
        </w:rPr>
        <w:t>CGA)</w:t>
      </w:r>
    </w:p>
    <w:p w14:paraId="1DB30D60" w14:textId="045B6D71" w:rsidR="00D42263" w:rsidRPr="005D5A2F" w:rsidRDefault="005D5A2F" w:rsidP="00D20F81">
      <w:pPr>
        <w:spacing w:line="480" w:lineRule="auto"/>
        <w:jc w:val="both"/>
        <w:rPr>
          <w:sz w:val="24"/>
          <w:szCs w:val="24"/>
          <w:lang w:val="en-US"/>
        </w:rPr>
      </w:pPr>
      <w:ins w:id="84" w:author="IIAR" w:date="2023-08-08T13:18:00Z">
        <w:r>
          <w:rPr>
            <w:sz w:val="24"/>
            <w:szCs w:val="24"/>
            <w:lang w:val="en-US"/>
          </w:rPr>
          <w:t xml:space="preserve"> </w:t>
        </w:r>
      </w:ins>
      <w:r w:rsidR="00D42263" w:rsidRPr="005D5A2F">
        <w:rPr>
          <w:sz w:val="24"/>
          <w:szCs w:val="24"/>
          <w:lang w:val="en-US"/>
        </w:rPr>
        <w:t>(https://portal.gdc.com).</w:t>
      </w:r>
      <w:r w:rsidR="00DB67C2" w:rsidRPr="005D5A2F">
        <w:rPr>
          <w:lang w:val="en-US"/>
        </w:rPr>
        <w:t xml:space="preserve"> </w:t>
      </w:r>
      <w:r w:rsidR="00DB67C2" w:rsidRPr="005D5A2F">
        <w:rPr>
          <w:sz w:val="24"/>
          <w:szCs w:val="24"/>
          <w:lang w:val="en-US"/>
        </w:rPr>
        <w:t>Samples with no survival time were removed and a final 50</w:t>
      </w:r>
      <w:r w:rsidR="00873833" w:rsidRPr="005D5A2F">
        <w:rPr>
          <w:sz w:val="24"/>
          <w:szCs w:val="24"/>
          <w:lang w:val="en-US"/>
        </w:rPr>
        <w:t>4</w:t>
      </w:r>
      <w:r w:rsidR="00DB67C2" w:rsidRPr="005D5A2F">
        <w:rPr>
          <w:sz w:val="24"/>
          <w:szCs w:val="24"/>
          <w:lang w:val="en-US"/>
        </w:rPr>
        <w:t xml:space="preserve"> patients were included in the study.</w:t>
      </w:r>
      <w:r w:rsidR="00D42263" w:rsidRPr="005D5A2F">
        <w:rPr>
          <w:sz w:val="24"/>
          <w:szCs w:val="24"/>
          <w:lang w:val="en-US"/>
        </w:rPr>
        <w:t xml:space="preserve"> A total of 36 AAGs were obtained from </w:t>
      </w:r>
      <w:r w:rsidR="006F55BA" w:rsidRPr="005D5A2F">
        <w:rPr>
          <w:sz w:val="24"/>
          <w:szCs w:val="24"/>
          <w:lang w:val="en-US"/>
        </w:rPr>
        <w:t xml:space="preserve">The Molecular Signatures Database </w:t>
      </w:r>
      <w:r w:rsidR="00D42263" w:rsidRPr="005D5A2F">
        <w:rPr>
          <w:sz w:val="24"/>
          <w:szCs w:val="24"/>
          <w:lang w:val="en-US"/>
        </w:rPr>
        <w:t xml:space="preserve">(https://www.gsea-msigdb.org/gsea/msigdb) for the analysis. The </w:t>
      </w:r>
      <w:r w:rsidR="0032112A" w:rsidRPr="005D5A2F">
        <w:rPr>
          <w:sz w:val="24"/>
          <w:szCs w:val="24"/>
          <w:lang w:val="en-US"/>
        </w:rPr>
        <w:t>Gene Expression Omnibus</w:t>
      </w:r>
      <w:ins w:id="85" w:author="IIAR" w:date="2023-08-08T13:18:00Z">
        <w:r w:rsidR="00BF427F" w:rsidRPr="005D5A2F">
          <w:rPr>
            <w:sz w:val="24"/>
            <w:szCs w:val="24"/>
            <w:lang w:val="en-US"/>
          </w:rPr>
          <w:t xml:space="preserve"> </w:t>
        </w:r>
      </w:ins>
      <w:r w:rsidR="0032112A" w:rsidRPr="005D5A2F">
        <w:rPr>
          <w:sz w:val="24"/>
          <w:szCs w:val="24"/>
          <w:lang w:val="en-US"/>
        </w:rPr>
        <w:t>(</w:t>
      </w:r>
      <w:commentRangeStart w:id="86"/>
      <w:r w:rsidR="00D42263" w:rsidRPr="005D5A2F">
        <w:rPr>
          <w:sz w:val="24"/>
          <w:szCs w:val="24"/>
          <w:lang w:val="en-US"/>
        </w:rPr>
        <w:t>GEO</w:t>
      </w:r>
      <w:r w:rsidR="0032112A" w:rsidRPr="005D5A2F">
        <w:rPr>
          <w:sz w:val="24"/>
          <w:szCs w:val="24"/>
          <w:lang w:val="en-US"/>
        </w:rPr>
        <w:t>)</w:t>
      </w:r>
      <w:r w:rsidR="00D42263" w:rsidRPr="005D5A2F">
        <w:rPr>
          <w:sz w:val="24"/>
          <w:szCs w:val="24"/>
          <w:lang w:val="en-US"/>
        </w:rPr>
        <w:t xml:space="preserve"> </w:t>
      </w:r>
      <w:commentRangeEnd w:id="86"/>
      <w:r w:rsidR="006F55BA" w:rsidRPr="005D5A2F">
        <w:rPr>
          <w:rStyle w:val="ac"/>
          <w:sz w:val="24"/>
        </w:rPr>
        <w:commentReference w:id="86"/>
      </w:r>
      <w:r w:rsidR="00D42263" w:rsidRPr="005D5A2F">
        <w:rPr>
          <w:sz w:val="24"/>
          <w:szCs w:val="24"/>
          <w:lang w:val="en-US"/>
        </w:rPr>
        <w:t xml:space="preserve">database </w:t>
      </w:r>
      <w:del w:id="87" w:author="IIAR" w:date="2023-08-08T13:18:00Z">
        <w:r w:rsidR="00D42263" w:rsidRPr="009371BC">
          <w:rPr>
            <w:sz w:val="24"/>
            <w:szCs w:val="24"/>
            <w:lang w:val="en-US"/>
          </w:rPr>
          <w:delText>(</w:delText>
        </w:r>
      </w:del>
      <w:r w:rsidR="00D42263" w:rsidRPr="005D5A2F">
        <w:rPr>
          <w:sz w:val="24"/>
          <w:szCs w:val="24"/>
          <w:lang w:val="en-US"/>
        </w:rPr>
        <w:t>GSE</w:t>
      </w:r>
      <w:r w:rsidR="00E1165D" w:rsidRPr="005D5A2F">
        <w:rPr>
          <w:sz w:val="24"/>
          <w:szCs w:val="24"/>
          <w:lang w:val="en-US"/>
        </w:rPr>
        <w:t>72094</w:t>
      </w:r>
      <w:del w:id="88" w:author="IIAR" w:date="2023-08-08T13:18:00Z">
        <w:r w:rsidR="00D42263" w:rsidRPr="009371BC">
          <w:rPr>
            <w:sz w:val="24"/>
            <w:szCs w:val="24"/>
            <w:lang w:val="en-US"/>
          </w:rPr>
          <w:delText>)</w:delText>
        </w:r>
      </w:del>
      <w:r>
        <w:rPr>
          <w:sz w:val="24"/>
          <w:szCs w:val="24"/>
          <w:lang w:val="en-US"/>
        </w:rPr>
        <w:t xml:space="preserve"> </w:t>
      </w:r>
      <w:r w:rsidR="00D42263" w:rsidRPr="005D5A2F">
        <w:rPr>
          <w:sz w:val="24"/>
          <w:szCs w:val="24"/>
          <w:lang w:val="en-US"/>
        </w:rPr>
        <w:t>was used to obtain a validation cohort (n=</w:t>
      </w:r>
      <w:r w:rsidR="00E1165D" w:rsidRPr="005D5A2F">
        <w:rPr>
          <w:sz w:val="24"/>
          <w:szCs w:val="24"/>
          <w:lang w:val="en-US"/>
        </w:rPr>
        <w:t>398</w:t>
      </w:r>
      <w:r w:rsidR="00D42263" w:rsidRPr="005D5A2F">
        <w:rPr>
          <w:sz w:val="24"/>
          <w:szCs w:val="24"/>
          <w:lang w:val="en-US"/>
        </w:rPr>
        <w:t>). Single-cell sequencing was performed on the GSE117570 dataset (</w:t>
      </w:r>
      <w:r w:rsidR="006F55BA" w:rsidRPr="005D5A2F">
        <w:rPr>
          <w:sz w:val="24"/>
          <w:szCs w:val="24"/>
          <w:lang w:val="en-US"/>
        </w:rPr>
        <w:t xml:space="preserve">comprising </w:t>
      </w:r>
      <w:r w:rsidR="00D42263" w:rsidRPr="005D5A2F">
        <w:rPr>
          <w:sz w:val="24"/>
          <w:szCs w:val="24"/>
          <w:lang w:val="en-US"/>
        </w:rPr>
        <w:t>two LUAD samples and two normal samples).</w:t>
      </w:r>
    </w:p>
    <w:p w14:paraId="04652600" w14:textId="77777777" w:rsidR="00800E0A" w:rsidRPr="005D5A2F" w:rsidRDefault="00800E0A" w:rsidP="00D20F81">
      <w:pPr>
        <w:spacing w:line="480" w:lineRule="auto"/>
        <w:jc w:val="both"/>
        <w:rPr>
          <w:sz w:val="24"/>
          <w:szCs w:val="24"/>
          <w:lang w:val="en-US"/>
        </w:rPr>
      </w:pPr>
    </w:p>
    <w:p w14:paraId="7914DD36" w14:textId="526428BE" w:rsidR="00D42263" w:rsidRPr="005D5A2F" w:rsidRDefault="00D42263" w:rsidP="00D20F81">
      <w:pPr>
        <w:spacing w:line="480" w:lineRule="auto"/>
        <w:jc w:val="both"/>
        <w:rPr>
          <w:position w:val="3"/>
          <w:sz w:val="24"/>
          <w:szCs w:val="24"/>
          <w:lang w:val="en-US"/>
        </w:rPr>
      </w:pPr>
      <w:r w:rsidRPr="005D5A2F">
        <w:rPr>
          <w:b/>
          <w:bCs/>
          <w:i/>
          <w:iCs/>
          <w:position w:val="3"/>
          <w:sz w:val="24"/>
          <w:szCs w:val="24"/>
          <w:lang w:val="en-US"/>
        </w:rPr>
        <w:t>Consensus</w:t>
      </w:r>
      <w:r w:rsidRPr="005D5A2F">
        <w:rPr>
          <w:rFonts w:eastAsia="宋体"/>
          <w:b/>
          <w:bCs/>
          <w:i/>
          <w:iCs/>
          <w:position w:val="3"/>
          <w:sz w:val="24"/>
          <w:szCs w:val="24"/>
          <w:lang w:val="en-US"/>
        </w:rPr>
        <w:t xml:space="preserve"> </w:t>
      </w:r>
      <w:r w:rsidR="006F55BA" w:rsidRPr="005D5A2F">
        <w:rPr>
          <w:b/>
          <w:bCs/>
          <w:i/>
          <w:iCs/>
          <w:position w:val="3"/>
          <w:sz w:val="24"/>
          <w:szCs w:val="24"/>
          <w:lang w:val="en-US"/>
        </w:rPr>
        <w:t>cluster</w:t>
      </w:r>
      <w:r w:rsidR="006F55BA" w:rsidRPr="005D5A2F">
        <w:rPr>
          <w:rFonts w:eastAsia="宋体"/>
          <w:b/>
          <w:bCs/>
          <w:i/>
          <w:iCs/>
          <w:position w:val="3"/>
          <w:sz w:val="24"/>
          <w:szCs w:val="24"/>
          <w:lang w:val="en-US"/>
        </w:rPr>
        <w:t xml:space="preserve"> </w:t>
      </w:r>
      <w:r w:rsidR="006F55BA" w:rsidRPr="005D5A2F">
        <w:rPr>
          <w:b/>
          <w:bCs/>
          <w:i/>
          <w:iCs/>
          <w:position w:val="3"/>
          <w:sz w:val="24"/>
          <w:szCs w:val="24"/>
          <w:lang w:val="en-US"/>
        </w:rPr>
        <w:t>analysis</w:t>
      </w:r>
      <w:r w:rsidR="006F55BA" w:rsidRPr="005D5A2F">
        <w:rPr>
          <w:b/>
          <w:bCs/>
          <w:i/>
          <w:iCs/>
          <w:spacing w:val="43"/>
          <w:position w:val="3"/>
          <w:sz w:val="24"/>
          <w:szCs w:val="24"/>
          <w:lang w:val="en-US"/>
        </w:rPr>
        <w:t xml:space="preserve"> </w:t>
      </w:r>
      <w:r w:rsidRPr="005D5A2F">
        <w:rPr>
          <w:b/>
          <w:bCs/>
          <w:i/>
          <w:iCs/>
          <w:position w:val="3"/>
          <w:sz w:val="24"/>
          <w:szCs w:val="24"/>
          <w:lang w:val="en-US"/>
        </w:rPr>
        <w:t>of AAGs.</w:t>
      </w:r>
      <w:r w:rsidRPr="005D5A2F">
        <w:rPr>
          <w:position w:val="3"/>
          <w:sz w:val="24"/>
          <w:szCs w:val="24"/>
          <w:lang w:val="en-US"/>
        </w:rPr>
        <w:t xml:space="preserve"> </w:t>
      </w:r>
      <w:commentRangeStart w:id="89"/>
      <w:commentRangeStart w:id="90"/>
      <w:commentRangeStart w:id="91"/>
      <w:r w:rsidR="00973264" w:rsidRPr="005D5A2F">
        <w:rPr>
          <w:sz w:val="24"/>
          <w:szCs w:val="24"/>
          <w:lang w:val="en-US"/>
        </w:rPr>
        <w:t>The protein–protein interaction</w:t>
      </w:r>
      <w:ins w:id="92" w:author="IIAR" w:date="2023-08-08T13:18:00Z">
        <w:r w:rsidR="005D5A2F">
          <w:rPr>
            <w:sz w:val="24"/>
            <w:szCs w:val="24"/>
            <w:lang w:val="en-US"/>
          </w:rPr>
          <w:t xml:space="preserve"> </w:t>
        </w:r>
      </w:ins>
      <w:r w:rsidR="00973264" w:rsidRPr="005D5A2F">
        <w:rPr>
          <w:sz w:val="24"/>
          <w:szCs w:val="24"/>
          <w:lang w:val="en-US"/>
        </w:rPr>
        <w:t>(PPI) network of the 36 AAGs was obtained using STRING (https://cn.string-db.org/)</w:t>
      </w:r>
      <w:commentRangeEnd w:id="89"/>
      <w:del w:id="93" w:author="IIAR" w:date="2023-08-08T13:18:00Z">
        <w:r w:rsidR="00973264" w:rsidRPr="009371BC">
          <w:rPr>
            <w:sz w:val="24"/>
            <w:szCs w:val="24"/>
            <w:lang w:val="en-US"/>
          </w:rPr>
          <w:delText xml:space="preserve"> </w:delText>
        </w:r>
      </w:del>
      <w:r w:rsidR="00973264" w:rsidRPr="005D5A2F">
        <w:rPr>
          <w:rStyle w:val="ac"/>
        </w:rPr>
        <w:commentReference w:id="89"/>
      </w:r>
      <w:commentRangeEnd w:id="90"/>
      <w:r w:rsidR="008217AF" w:rsidRPr="005D5A2F">
        <w:rPr>
          <w:rStyle w:val="ac"/>
        </w:rPr>
        <w:commentReference w:id="90"/>
      </w:r>
      <w:commentRangeEnd w:id="91"/>
      <w:r w:rsidR="008217AF" w:rsidRPr="005D5A2F">
        <w:rPr>
          <w:rStyle w:val="ac"/>
        </w:rPr>
        <w:commentReference w:id="91"/>
      </w:r>
      <w:r w:rsidR="00973264" w:rsidRPr="005D5A2F">
        <w:rPr>
          <w:rFonts w:eastAsiaTheme="minorEastAsia"/>
          <w:sz w:val="24"/>
          <w:szCs w:val="24"/>
          <w:lang w:val="en-US"/>
        </w:rPr>
        <w:t>,</w:t>
      </w:r>
      <w:r w:rsidRPr="005D5A2F">
        <w:rPr>
          <w:sz w:val="24"/>
          <w:szCs w:val="24"/>
          <w:lang w:val="en-US"/>
        </w:rPr>
        <w:t xml:space="preserve">Clustering analysis was performed using </w:t>
      </w:r>
      <w:proofErr w:type="spellStart"/>
      <w:r w:rsidRPr="005D5A2F">
        <w:rPr>
          <w:sz w:val="24"/>
          <w:szCs w:val="24"/>
          <w:lang w:val="en-US"/>
        </w:rPr>
        <w:t>ConsensusClusterPlus</w:t>
      </w:r>
      <w:proofErr w:type="spellEnd"/>
      <w:r w:rsidRPr="005D5A2F">
        <w:rPr>
          <w:sz w:val="24"/>
          <w:szCs w:val="24"/>
          <w:lang w:val="en-US"/>
        </w:rPr>
        <w:t xml:space="preserve"> </w:t>
      </w:r>
      <w:del w:id="94" w:author="IIAR" w:date="2023-08-08T13:18:00Z">
        <w:r w:rsidRPr="009371BC">
          <w:rPr>
            <w:sz w:val="24"/>
            <w:szCs w:val="24"/>
            <w:vertAlign w:val="superscript"/>
            <w:lang w:val="en-US"/>
          </w:rPr>
          <w:delText>[</w:delText>
        </w:r>
      </w:del>
      <w:ins w:id="95" w:author="IIAR" w:date="2023-08-08T13:18:00Z">
        <w:r w:rsidR="005D5A2F" w:rsidRPr="005D5A2F">
          <w:rPr>
            <w:sz w:val="24"/>
            <w:szCs w:val="24"/>
            <w:lang w:val="en-US"/>
          </w:rPr>
          <w:t>(</w:t>
        </w:r>
      </w:ins>
      <w:r w:rsidRPr="005D5A2F">
        <w:rPr>
          <w:sz w:val="24"/>
          <w:szCs w:val="24"/>
          <w:lang w:val="en-US"/>
        </w:rPr>
        <w:t>11</w:t>
      </w:r>
      <w:del w:id="96" w:author="IIAR" w:date="2023-08-08T13:18:00Z">
        <w:r w:rsidRPr="009371BC">
          <w:rPr>
            <w:sz w:val="24"/>
            <w:szCs w:val="24"/>
            <w:vertAlign w:val="superscript"/>
            <w:lang w:val="en-US"/>
          </w:rPr>
          <w:delText>]</w:delText>
        </w:r>
        <w:r w:rsidRPr="009371BC">
          <w:rPr>
            <w:sz w:val="24"/>
            <w:szCs w:val="24"/>
            <w:lang w:val="en-US"/>
          </w:rPr>
          <w:delText>,</w:delText>
        </w:r>
      </w:del>
      <w:ins w:id="97"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with agglomerative </w:t>
      </w:r>
      <w:commentRangeStart w:id="98"/>
      <w:r w:rsidR="0032112A" w:rsidRPr="005D5A2F">
        <w:rPr>
          <w:sz w:val="24"/>
          <w:szCs w:val="24"/>
          <w:lang w:val="en-US"/>
        </w:rPr>
        <w:t>partition around medoids</w:t>
      </w:r>
      <w:del w:id="99" w:author="IIAR" w:date="2023-08-08T13:18:00Z">
        <w:r w:rsidR="0032112A">
          <w:rPr>
            <w:sz w:val="24"/>
            <w:szCs w:val="24"/>
            <w:lang w:val="en-US"/>
          </w:rPr>
          <w:delText>(</w:delText>
        </w:r>
        <w:r w:rsidR="0032112A" w:rsidRPr="00584E98">
          <w:rPr>
            <w:dstrike/>
            <w:sz w:val="24"/>
            <w:szCs w:val="24"/>
            <w:lang w:val="en-US"/>
          </w:rPr>
          <w:delText>PAM</w:delText>
        </w:r>
        <w:r w:rsidR="0032112A">
          <w:rPr>
            <w:sz w:val="24"/>
            <w:szCs w:val="24"/>
            <w:lang w:val="en-US"/>
          </w:rPr>
          <w:delText>)</w:delText>
        </w:r>
      </w:del>
      <w:r w:rsidRPr="005D5A2F">
        <w:rPr>
          <w:sz w:val="24"/>
          <w:szCs w:val="24"/>
          <w:lang w:val="en-US"/>
        </w:rPr>
        <w:t xml:space="preserve"> </w:t>
      </w:r>
      <w:commentRangeEnd w:id="98"/>
      <w:r w:rsidR="006F55BA" w:rsidRPr="005D5A2F">
        <w:rPr>
          <w:rStyle w:val="ac"/>
          <w:sz w:val="24"/>
        </w:rPr>
        <w:commentReference w:id="98"/>
      </w:r>
      <w:r w:rsidRPr="005D5A2F">
        <w:rPr>
          <w:sz w:val="24"/>
          <w:szCs w:val="24"/>
          <w:lang w:val="en-US"/>
        </w:rPr>
        <w:t>clustering set at 1</w:t>
      </w:r>
      <w:r w:rsidR="006F55BA" w:rsidRPr="005D5A2F">
        <w:rPr>
          <w:sz w:val="24"/>
          <w:szCs w:val="24"/>
          <w:lang w:val="en-GB"/>
        </w:rPr>
        <w:t>−</w:t>
      </w:r>
      <w:r w:rsidRPr="005D5A2F">
        <w:rPr>
          <w:sz w:val="24"/>
          <w:szCs w:val="24"/>
          <w:lang w:val="en-US"/>
        </w:rPr>
        <w:t xml:space="preserve">Pearson correlation distance and resampling of 80% of the samples </w:t>
      </w:r>
      <w:del w:id="100" w:author="IIAR" w:date="2023-08-08T13:20:00Z">
        <w:r w:rsidR="00162689" w:rsidRPr="005D5A2F" w:rsidDel="00C171CD">
          <w:rPr>
            <w:sz w:val="24"/>
            <w:szCs w:val="24"/>
            <w:lang w:val="en-US"/>
          </w:rPr>
          <w:delText xml:space="preserve">and </w:delText>
        </w:r>
      </w:del>
      <w:del w:id="101" w:author="IIAR" w:date="2023-08-08T13:18:00Z">
        <w:r w:rsidR="00162689" w:rsidRPr="00162689">
          <w:rPr>
            <w:rFonts w:hint="eastAsia"/>
            <w:sz w:val="24"/>
            <w:szCs w:val="24"/>
            <w:lang w:val="en-US"/>
          </w:rPr>
          <w:delText>iterateed it 1000</w:delText>
        </w:r>
      </w:del>
      <w:ins w:id="102" w:author="IIAR" w:date="2023-08-08T13:18:00Z">
        <w:r w:rsidR="00162689" w:rsidRPr="005D5A2F">
          <w:rPr>
            <w:sz w:val="24"/>
            <w:szCs w:val="24"/>
            <w:lang w:val="en-US"/>
          </w:rPr>
          <w:t>iterated 1</w:t>
        </w:r>
        <w:r w:rsidR="005D5A2F">
          <w:rPr>
            <w:sz w:val="24"/>
            <w:szCs w:val="24"/>
            <w:lang w:val="en-US"/>
          </w:rPr>
          <w:t>,</w:t>
        </w:r>
        <w:r w:rsidR="00162689" w:rsidRPr="005D5A2F">
          <w:rPr>
            <w:sz w:val="24"/>
            <w:szCs w:val="24"/>
            <w:lang w:val="en-US"/>
          </w:rPr>
          <w:t>000</w:t>
        </w:r>
      </w:ins>
      <w:r w:rsidR="00162689" w:rsidRPr="005D5A2F">
        <w:rPr>
          <w:sz w:val="24"/>
          <w:szCs w:val="24"/>
          <w:lang w:val="en-US"/>
        </w:rPr>
        <w:t xml:space="preserve"> times to ensure the stability of the classification</w:t>
      </w:r>
      <w:commentRangeStart w:id="103"/>
      <w:r w:rsidRPr="005D5A2F">
        <w:rPr>
          <w:sz w:val="24"/>
          <w:szCs w:val="24"/>
          <w:lang w:val="en-US"/>
        </w:rPr>
        <w:t xml:space="preserve">. </w:t>
      </w:r>
      <w:commentRangeEnd w:id="103"/>
      <w:r w:rsidR="006F55BA" w:rsidRPr="005D5A2F">
        <w:rPr>
          <w:rStyle w:val="ac"/>
          <w:sz w:val="24"/>
        </w:rPr>
        <w:commentReference w:id="103"/>
      </w:r>
      <w:r w:rsidRPr="005D5A2F">
        <w:rPr>
          <w:sz w:val="24"/>
          <w:szCs w:val="24"/>
          <w:lang w:val="en-US"/>
        </w:rPr>
        <w:t xml:space="preserve">The optimal number of clusters was obtained using a distribution curve. Furthermore, the </w:t>
      </w:r>
      <w:commentRangeStart w:id="104"/>
      <w:r w:rsidRPr="005D5A2F">
        <w:rPr>
          <w:sz w:val="24"/>
          <w:szCs w:val="24"/>
          <w:lang w:val="en-US"/>
        </w:rPr>
        <w:t xml:space="preserve">overall survival (OS) </w:t>
      </w:r>
      <w:commentRangeEnd w:id="104"/>
      <w:r w:rsidR="006F55BA" w:rsidRPr="005D5A2F">
        <w:rPr>
          <w:rStyle w:val="ac"/>
          <w:sz w:val="24"/>
        </w:rPr>
        <w:commentReference w:id="104"/>
      </w:r>
      <w:r w:rsidR="006F55BA" w:rsidRPr="005D5A2F">
        <w:rPr>
          <w:sz w:val="24"/>
          <w:szCs w:val="24"/>
          <w:lang w:val="en-US"/>
        </w:rPr>
        <w:t xml:space="preserve">according to </w:t>
      </w:r>
      <w:r w:rsidRPr="005D5A2F">
        <w:rPr>
          <w:sz w:val="24"/>
          <w:szCs w:val="24"/>
          <w:lang w:val="en-US"/>
        </w:rPr>
        <w:t>the three AAG clusters was evaluated using the Kaplan</w:t>
      </w:r>
      <w:r w:rsidR="006F55BA" w:rsidRPr="005D5A2F">
        <w:rPr>
          <w:sz w:val="24"/>
          <w:szCs w:val="24"/>
          <w:lang w:val="en-US"/>
        </w:rPr>
        <w:t>–</w:t>
      </w:r>
      <w:r w:rsidRPr="005D5A2F">
        <w:rPr>
          <w:sz w:val="24"/>
          <w:szCs w:val="24"/>
          <w:lang w:val="en-US"/>
        </w:rPr>
        <w:t>Meie</w:t>
      </w:r>
      <w:r w:rsidR="006F55BA" w:rsidRPr="005D5A2F">
        <w:rPr>
          <w:sz w:val="24"/>
          <w:szCs w:val="24"/>
          <w:lang w:val="en-US"/>
        </w:rPr>
        <w:t xml:space="preserve">r </w:t>
      </w:r>
      <w:r w:rsidRPr="005D5A2F">
        <w:rPr>
          <w:sz w:val="24"/>
          <w:szCs w:val="24"/>
          <w:lang w:val="en-US"/>
        </w:rPr>
        <w:t>method.</w:t>
      </w:r>
    </w:p>
    <w:p w14:paraId="340AF40D" w14:textId="77777777" w:rsidR="00D42263" w:rsidRPr="005D5A2F" w:rsidRDefault="00D42263" w:rsidP="009371BC">
      <w:pPr>
        <w:spacing w:line="480" w:lineRule="auto"/>
        <w:rPr>
          <w:ins w:id="105" w:author="IIAR" w:date="2023-08-08T13:18:00Z"/>
          <w:sz w:val="24"/>
          <w:szCs w:val="24"/>
          <w:lang w:val="en-US"/>
        </w:rPr>
      </w:pPr>
    </w:p>
    <w:p w14:paraId="6B495262" w14:textId="30CD51E4" w:rsidR="00D42263" w:rsidRPr="005D5A2F" w:rsidRDefault="00D42263" w:rsidP="00D20F81">
      <w:pPr>
        <w:spacing w:line="480" w:lineRule="auto"/>
        <w:jc w:val="both"/>
        <w:rPr>
          <w:sz w:val="24"/>
          <w:szCs w:val="24"/>
          <w:lang w:val="en-US"/>
        </w:rPr>
      </w:pPr>
      <w:r w:rsidRPr="005D5A2F">
        <w:rPr>
          <w:b/>
          <w:bCs/>
          <w:i/>
          <w:iCs/>
          <w:position w:val="3"/>
          <w:sz w:val="24"/>
          <w:szCs w:val="24"/>
          <w:lang w:val="en-US"/>
        </w:rPr>
        <w:t xml:space="preserve">Determination of </w:t>
      </w:r>
      <w:r w:rsidR="009371BC" w:rsidRPr="005D5A2F">
        <w:rPr>
          <w:b/>
          <w:bCs/>
          <w:i/>
          <w:iCs/>
          <w:position w:val="3"/>
          <w:sz w:val="24"/>
          <w:szCs w:val="24"/>
          <w:lang w:val="en-US"/>
        </w:rPr>
        <w:t>differentially expressed genes (DEGs)</w:t>
      </w:r>
      <w:r w:rsidRPr="005D5A2F">
        <w:rPr>
          <w:b/>
          <w:bCs/>
          <w:i/>
          <w:iCs/>
          <w:position w:val="3"/>
          <w:sz w:val="24"/>
          <w:szCs w:val="24"/>
          <w:lang w:val="en-US"/>
        </w:rPr>
        <w:t xml:space="preserve"> an</w:t>
      </w:r>
      <w:r w:rsidR="006F55BA" w:rsidRPr="005D5A2F">
        <w:rPr>
          <w:b/>
          <w:bCs/>
          <w:i/>
          <w:iCs/>
          <w:position w:val="3"/>
          <w:sz w:val="24"/>
          <w:szCs w:val="24"/>
          <w:lang w:val="en-US"/>
        </w:rPr>
        <w:t>d construction of gene clusters.</w:t>
      </w:r>
      <w:commentRangeStart w:id="106"/>
      <w:r w:rsidR="006F55BA" w:rsidRPr="005D5A2F">
        <w:rPr>
          <w:b/>
          <w:bCs/>
          <w:i/>
          <w:iCs/>
          <w:position w:val="3"/>
          <w:sz w:val="24"/>
          <w:szCs w:val="24"/>
          <w:lang w:val="en-US"/>
        </w:rPr>
        <w:t xml:space="preserve"> </w:t>
      </w:r>
      <w:r w:rsidR="009371BC" w:rsidRPr="005D5A2F">
        <w:rPr>
          <w:sz w:val="24"/>
          <w:szCs w:val="24"/>
          <w:lang w:val="en-US"/>
        </w:rPr>
        <w:t>I</w:t>
      </w:r>
      <w:r w:rsidRPr="005D5A2F">
        <w:rPr>
          <w:sz w:val="24"/>
          <w:szCs w:val="24"/>
          <w:lang w:val="en-US"/>
        </w:rPr>
        <w:t xml:space="preserve">mmune and stromal scores for patients </w:t>
      </w:r>
      <w:ins w:id="107" w:author="IIAR" w:date="2023-08-08T13:20:00Z">
        <w:r w:rsidR="00C171CD">
          <w:rPr>
            <w:sz w:val="24"/>
            <w:szCs w:val="24"/>
            <w:lang w:val="en-US"/>
          </w:rPr>
          <w:t xml:space="preserve">of the </w:t>
        </w:r>
      </w:ins>
      <w:del w:id="108" w:author="IIAR" w:date="2023-08-08T13:20:00Z">
        <w:r w:rsidRPr="005D5A2F" w:rsidDel="00C171CD">
          <w:rPr>
            <w:sz w:val="24"/>
            <w:szCs w:val="24"/>
            <w:lang w:val="en-US"/>
          </w:rPr>
          <w:delText xml:space="preserve">with </w:delText>
        </w:r>
      </w:del>
      <w:r w:rsidR="00162689" w:rsidRPr="005D5A2F">
        <w:rPr>
          <w:sz w:val="24"/>
          <w:szCs w:val="24"/>
          <w:lang w:val="en-US"/>
        </w:rPr>
        <w:t>TCGA LUAD</w:t>
      </w:r>
      <w:commentRangeEnd w:id="106"/>
      <w:r w:rsidR="009F7566" w:rsidRPr="005D5A2F">
        <w:rPr>
          <w:sz w:val="24"/>
          <w:szCs w:val="24"/>
          <w:lang w:val="en-US"/>
        </w:rPr>
        <w:commentReference w:id="106"/>
      </w:r>
      <w:r w:rsidR="00162689" w:rsidRPr="005D5A2F">
        <w:rPr>
          <w:sz w:val="24"/>
          <w:szCs w:val="24"/>
          <w:lang w:val="en-US"/>
        </w:rPr>
        <w:t xml:space="preserve"> cohort</w:t>
      </w:r>
      <w:ins w:id="109" w:author="IIAR" w:date="2023-08-08T13:18:00Z">
        <w:r w:rsidR="008B1764">
          <w:rPr>
            <w:sz w:val="24"/>
            <w:szCs w:val="24"/>
            <w:lang w:val="en-US"/>
          </w:rPr>
          <w:t xml:space="preserve"> </w:t>
        </w:r>
      </w:ins>
      <w:r w:rsidR="00DB67C2" w:rsidRPr="005D5A2F">
        <w:rPr>
          <w:sz w:val="24"/>
          <w:szCs w:val="24"/>
          <w:lang w:val="en-US"/>
        </w:rPr>
        <w:t>(n=50</w:t>
      </w:r>
      <w:r w:rsidR="00B05EE1" w:rsidRPr="005D5A2F">
        <w:rPr>
          <w:sz w:val="24"/>
          <w:szCs w:val="24"/>
          <w:lang w:val="en-US"/>
        </w:rPr>
        <w:t>4</w:t>
      </w:r>
      <w:r w:rsidR="00DB67C2" w:rsidRPr="005D5A2F">
        <w:rPr>
          <w:sz w:val="24"/>
          <w:szCs w:val="24"/>
          <w:lang w:val="en-US"/>
        </w:rPr>
        <w:t>)</w:t>
      </w:r>
      <w:r w:rsidR="00162689" w:rsidRPr="005D5A2F">
        <w:rPr>
          <w:sz w:val="24"/>
          <w:szCs w:val="24"/>
          <w:lang w:val="en-US"/>
        </w:rPr>
        <w:t xml:space="preserve"> </w:t>
      </w:r>
      <w:r w:rsidRPr="005D5A2F">
        <w:rPr>
          <w:sz w:val="24"/>
          <w:szCs w:val="24"/>
          <w:lang w:val="en-US"/>
        </w:rPr>
        <w:t xml:space="preserve">were calculated based on their expression profiles. Immune cell infiltration </w:t>
      </w:r>
      <w:r w:rsidRPr="005D5A2F">
        <w:rPr>
          <w:sz w:val="24"/>
          <w:szCs w:val="24"/>
          <w:lang w:val="en-US"/>
        </w:rPr>
        <w:lastRenderedPageBreak/>
        <w:t xml:space="preserve">was quantified using </w:t>
      </w:r>
      <w:commentRangeStart w:id="110"/>
      <w:r w:rsidRPr="005D5A2F">
        <w:rPr>
          <w:sz w:val="24"/>
          <w:szCs w:val="24"/>
          <w:lang w:val="en-US"/>
        </w:rPr>
        <w:t>ESTIMATE</w:t>
      </w:r>
      <w:commentRangeEnd w:id="110"/>
      <w:r w:rsidR="00DB67C2" w:rsidRPr="005D5A2F">
        <w:rPr>
          <w:sz w:val="24"/>
          <w:szCs w:val="24"/>
          <w:lang w:val="en-US"/>
        </w:rPr>
        <w:t xml:space="preserve"> algorithm</w:t>
      </w:r>
      <w:del w:id="111" w:author="IIAR" w:date="2023-08-08T13:18:00Z">
        <w:r w:rsidR="00DB67C2" w:rsidRPr="00DF2CFF">
          <w:rPr>
            <w:sz w:val="24"/>
            <w:szCs w:val="24"/>
            <w:vertAlign w:val="superscript"/>
            <w:lang w:val="en-US"/>
          </w:rPr>
          <w:delText>[</w:delText>
        </w:r>
      </w:del>
      <w:ins w:id="112" w:author="IIAR" w:date="2023-08-08T13:18:00Z">
        <w:r w:rsidR="008B1764">
          <w:rPr>
            <w:sz w:val="24"/>
            <w:szCs w:val="24"/>
            <w:lang w:val="en-US"/>
          </w:rPr>
          <w:t xml:space="preserve"> </w:t>
        </w:r>
        <w:r w:rsidR="005D5A2F" w:rsidRPr="005D5A2F">
          <w:rPr>
            <w:sz w:val="24"/>
            <w:szCs w:val="24"/>
            <w:lang w:val="en-US"/>
          </w:rPr>
          <w:t>(</w:t>
        </w:r>
      </w:ins>
      <w:r w:rsidR="00DF2CFF" w:rsidRPr="005D5A2F">
        <w:rPr>
          <w:sz w:val="24"/>
          <w:szCs w:val="24"/>
          <w:lang w:val="en-US"/>
        </w:rPr>
        <w:t>12</w:t>
      </w:r>
      <w:del w:id="113" w:author="IIAR" w:date="2023-08-08T13:18:00Z">
        <w:r w:rsidR="00DB67C2" w:rsidRPr="00DF2CFF">
          <w:rPr>
            <w:sz w:val="24"/>
            <w:szCs w:val="24"/>
            <w:vertAlign w:val="superscript"/>
            <w:lang w:val="en-US"/>
          </w:rPr>
          <w:delText>]</w:delText>
        </w:r>
      </w:del>
      <w:ins w:id="114" w:author="IIAR" w:date="2023-08-08T13:18:00Z">
        <w:r w:rsidR="005D5A2F" w:rsidRPr="005D5A2F">
          <w:rPr>
            <w:sz w:val="24"/>
            <w:szCs w:val="24"/>
            <w:lang w:val="en-US"/>
          </w:rPr>
          <w:t>)</w:t>
        </w:r>
      </w:ins>
      <w:r w:rsidR="009371BC" w:rsidRPr="005D5A2F">
        <w:rPr>
          <w:rStyle w:val="ac"/>
          <w:sz w:val="24"/>
        </w:rPr>
        <w:commentReference w:id="110"/>
      </w:r>
      <w:r w:rsidRPr="005D5A2F">
        <w:rPr>
          <w:sz w:val="24"/>
          <w:szCs w:val="24"/>
          <w:lang w:val="en-US"/>
        </w:rPr>
        <w:t>. DEGs in the three AAG clusters were identified using the “</w:t>
      </w:r>
      <w:proofErr w:type="spellStart"/>
      <w:r w:rsidRPr="005D5A2F">
        <w:rPr>
          <w:sz w:val="24"/>
          <w:szCs w:val="24"/>
          <w:lang w:val="en-US"/>
        </w:rPr>
        <w:t>limma</w:t>
      </w:r>
      <w:proofErr w:type="spellEnd"/>
      <w:r w:rsidRPr="005D5A2F">
        <w:rPr>
          <w:sz w:val="24"/>
          <w:szCs w:val="24"/>
          <w:lang w:val="en-US"/>
        </w:rPr>
        <w:t>” package in the R software (</w:t>
      </w:r>
      <w:r w:rsidR="00813BFB" w:rsidRPr="005D5A2F">
        <w:rPr>
          <w:sz w:val="24"/>
          <w:szCs w:val="24"/>
          <w:lang w:val="en-US"/>
        </w:rPr>
        <w:t xml:space="preserve">using </w:t>
      </w:r>
      <w:r w:rsidRPr="005D5A2F">
        <w:rPr>
          <w:i/>
          <w:iCs/>
          <w:sz w:val="24"/>
          <w:szCs w:val="24"/>
          <w:lang w:val="en-US"/>
        </w:rPr>
        <w:t>p</w:t>
      </w:r>
      <w:r w:rsidRPr="005D5A2F">
        <w:rPr>
          <w:sz w:val="24"/>
          <w:szCs w:val="24"/>
          <w:lang w:val="en-US"/>
        </w:rPr>
        <w:t xml:space="preserve">&lt;0.01, </w:t>
      </w:r>
      <w:commentRangeStart w:id="115"/>
      <w:del w:id="116" w:author="IIAR" w:date="2023-08-08T13:18:00Z">
        <w:r w:rsidRPr="00813BFB">
          <w:rPr>
            <w:dstrike/>
            <w:sz w:val="24"/>
            <w:szCs w:val="24"/>
            <w:highlight w:val="yellow"/>
            <w:lang w:val="en-US"/>
          </w:rPr>
          <w:delText>FDR</w:delText>
        </w:r>
        <w:commentRangeEnd w:id="115"/>
        <w:r w:rsidR="00813BFB" w:rsidRPr="00813BFB">
          <w:rPr>
            <w:rStyle w:val="ac"/>
            <w:dstrike/>
          </w:rPr>
          <w:commentReference w:id="115"/>
        </w:r>
        <w:r w:rsidR="00704210" w:rsidRPr="00E21FBE">
          <w:rPr>
            <w:sz w:val="24"/>
            <w:szCs w:val="24"/>
            <w:lang w:val="en-US"/>
          </w:rPr>
          <w:delText>(</w:delText>
        </w:r>
      </w:del>
      <w:r w:rsidR="008B1764" w:rsidRPr="008B1764">
        <w:rPr>
          <w:sz w:val="24"/>
          <w:szCs w:val="24"/>
          <w:lang w:val="en-US"/>
        </w:rPr>
        <w:t>f</w:t>
      </w:r>
      <w:r w:rsidR="00704210" w:rsidRPr="005D5A2F">
        <w:rPr>
          <w:sz w:val="24"/>
          <w:szCs w:val="24"/>
          <w:lang w:val="en-US"/>
        </w:rPr>
        <w:t>alse</w:t>
      </w:r>
      <w:del w:id="117" w:author="IIAR" w:date="2023-08-08T13:18:00Z">
        <w:r w:rsidR="00704210" w:rsidRPr="00E21FBE">
          <w:rPr>
            <w:rFonts w:hint="eastAsia"/>
            <w:sz w:val="24"/>
            <w:szCs w:val="24"/>
            <w:lang w:val="en-US"/>
          </w:rPr>
          <w:delText xml:space="preserve"> </w:delText>
        </w:r>
      </w:del>
      <w:ins w:id="118" w:author="IIAR" w:date="2023-08-08T13:18:00Z">
        <w:r w:rsidR="008B1764">
          <w:rPr>
            <w:sz w:val="24"/>
            <w:szCs w:val="24"/>
            <w:lang w:val="en-US"/>
          </w:rPr>
          <w:t>-</w:t>
        </w:r>
      </w:ins>
      <w:r w:rsidR="00704210" w:rsidRPr="005D5A2F">
        <w:rPr>
          <w:sz w:val="24"/>
          <w:szCs w:val="24"/>
          <w:lang w:val="en-US"/>
        </w:rPr>
        <w:t>discovery rate</w:t>
      </w:r>
      <w:del w:id="119" w:author="IIAR" w:date="2023-08-08T13:18:00Z">
        <w:r w:rsidR="00704210" w:rsidRPr="00E21FBE">
          <w:rPr>
            <w:sz w:val="24"/>
            <w:szCs w:val="24"/>
            <w:lang w:val="en-US"/>
          </w:rPr>
          <w:delText>)</w:delText>
        </w:r>
        <w:r w:rsidRPr="009371BC">
          <w:rPr>
            <w:sz w:val="24"/>
            <w:szCs w:val="24"/>
            <w:lang w:val="en-US"/>
          </w:rPr>
          <w:delText>&lt;</w:delText>
        </w:r>
      </w:del>
      <w:ins w:id="120" w:author="IIAR" w:date="2023-08-08T13:18:00Z">
        <w:r w:rsidRPr="005D5A2F">
          <w:rPr>
            <w:sz w:val="24"/>
            <w:szCs w:val="24"/>
            <w:lang w:val="en-US"/>
          </w:rPr>
          <w:t>&lt;</w:t>
        </w:r>
      </w:ins>
      <w:r w:rsidRPr="005D5A2F">
        <w:rPr>
          <w:sz w:val="24"/>
          <w:szCs w:val="24"/>
          <w:lang w:val="en-US"/>
        </w:rPr>
        <w:t xml:space="preserve">0.01, and </w:t>
      </w:r>
      <w:del w:id="121" w:author="IIAR" w:date="2023-08-08T13:18:00Z">
        <w:r w:rsidRPr="009371BC">
          <w:rPr>
            <w:sz w:val="24"/>
            <w:szCs w:val="24"/>
            <w:lang w:val="en-US"/>
          </w:rPr>
          <w:delText>log</w:delText>
        </w:r>
        <w:commentRangeStart w:id="122"/>
        <w:r w:rsidRPr="00A76325">
          <w:rPr>
            <w:sz w:val="24"/>
            <w:szCs w:val="24"/>
            <w:lang w:val="en-US"/>
          </w:rPr>
          <w:delText>FC</w:delText>
        </w:r>
        <w:commentRangeEnd w:id="122"/>
        <w:r w:rsidR="00813BFB" w:rsidRPr="00A76325">
          <w:rPr>
            <w:sz w:val="24"/>
            <w:szCs w:val="24"/>
            <w:lang w:val="en-US"/>
          </w:rPr>
          <w:commentReference w:id="122"/>
        </w:r>
        <w:r w:rsidR="00A76325" w:rsidRPr="00A76325">
          <w:rPr>
            <w:sz w:val="24"/>
            <w:szCs w:val="24"/>
            <w:lang w:val="en-US"/>
          </w:rPr>
          <w:delText>(</w:delText>
        </w:r>
        <w:r w:rsidR="00A76325" w:rsidRPr="00A76325">
          <w:rPr>
            <w:rFonts w:hint="eastAsia"/>
            <w:sz w:val="24"/>
            <w:szCs w:val="24"/>
            <w:lang w:val="en-US"/>
          </w:rPr>
          <w:delText>Fold Change</w:delText>
        </w:r>
        <w:r w:rsidR="00A76325" w:rsidRPr="00A76325">
          <w:rPr>
            <w:sz w:val="24"/>
            <w:szCs w:val="24"/>
            <w:lang w:val="en-US"/>
          </w:rPr>
          <w:delText>)</w:delText>
        </w:r>
        <w:r w:rsidRPr="009371BC">
          <w:rPr>
            <w:sz w:val="24"/>
            <w:szCs w:val="24"/>
            <w:lang w:val="en-US"/>
          </w:rPr>
          <w:delText>&gt;</w:delText>
        </w:r>
      </w:del>
      <w:ins w:id="123" w:author="IIAR" w:date="2023-08-08T13:18:00Z">
        <w:r w:rsidRPr="005D5A2F">
          <w:rPr>
            <w:sz w:val="24"/>
            <w:szCs w:val="24"/>
            <w:lang w:val="en-US"/>
          </w:rPr>
          <w:t>lo</w:t>
        </w:r>
        <w:r w:rsidR="008B1764">
          <w:rPr>
            <w:sz w:val="24"/>
            <w:szCs w:val="24"/>
            <w:lang w:val="en-US"/>
          </w:rPr>
          <w:t>g f</w:t>
        </w:r>
        <w:r w:rsidR="008B1764" w:rsidRPr="005D5A2F">
          <w:rPr>
            <w:sz w:val="24"/>
            <w:szCs w:val="24"/>
            <w:lang w:val="en-US"/>
          </w:rPr>
          <w:t>old change</w:t>
        </w:r>
      </w:ins>
      <w:ins w:id="124" w:author="IIAR" w:date="2023-08-08T13:20:00Z">
        <w:r w:rsidR="00C171CD">
          <w:rPr>
            <w:sz w:val="24"/>
            <w:szCs w:val="24"/>
            <w:lang w:val="en-US"/>
          </w:rPr>
          <w:t xml:space="preserve"> </w:t>
        </w:r>
      </w:ins>
      <w:ins w:id="125" w:author="IIAR" w:date="2023-08-08T13:18:00Z">
        <w:r w:rsidRPr="005D5A2F">
          <w:rPr>
            <w:sz w:val="24"/>
            <w:szCs w:val="24"/>
            <w:lang w:val="en-US"/>
          </w:rPr>
          <w:t>&gt;</w:t>
        </w:r>
      </w:ins>
      <w:r w:rsidRPr="005D5A2F">
        <w:rPr>
          <w:sz w:val="24"/>
          <w:szCs w:val="24"/>
          <w:lang w:val="en-US"/>
        </w:rPr>
        <w:t xml:space="preserve">2). </w:t>
      </w:r>
      <w:r w:rsidR="002137B0" w:rsidRPr="005D5A2F">
        <w:rPr>
          <w:sz w:val="24"/>
          <w:szCs w:val="24"/>
          <w:lang w:val="en-US"/>
        </w:rPr>
        <w:t xml:space="preserve">Functional enrichment analysis of differential genes was performed using </w:t>
      </w:r>
      <w:del w:id="126" w:author="IIAR" w:date="2023-08-08T13:18:00Z">
        <w:r w:rsidR="002137B0" w:rsidRPr="002137B0">
          <w:rPr>
            <w:sz w:val="24"/>
            <w:szCs w:val="24"/>
            <w:lang w:val="en-US"/>
          </w:rPr>
          <w:delText>KEGG</w:delText>
        </w:r>
        <w:r w:rsidR="002137B0">
          <w:rPr>
            <w:sz w:val="24"/>
            <w:szCs w:val="24"/>
            <w:lang w:val="en-US"/>
          </w:rPr>
          <w:delText>(</w:delText>
        </w:r>
      </w:del>
      <w:r w:rsidR="002137B0" w:rsidRPr="005D5A2F">
        <w:rPr>
          <w:sz w:val="24"/>
          <w:szCs w:val="24"/>
          <w:lang w:val="en-US"/>
        </w:rPr>
        <w:t>Kyoto Encyclopedia of Genes and Genomes</w:t>
      </w:r>
      <w:ins w:id="127" w:author="IIAR" w:date="2023-08-08T13:18:00Z">
        <w:r w:rsidR="008B1764">
          <w:rPr>
            <w:sz w:val="24"/>
            <w:szCs w:val="24"/>
            <w:lang w:val="en-US"/>
          </w:rPr>
          <w:t xml:space="preserve"> (KEGG</w:t>
        </w:r>
      </w:ins>
      <w:r w:rsidR="002137B0" w:rsidRPr="005D5A2F">
        <w:rPr>
          <w:sz w:val="24"/>
          <w:szCs w:val="24"/>
          <w:lang w:val="en-US"/>
        </w:rPr>
        <w:t xml:space="preserve">) and </w:t>
      </w:r>
      <w:del w:id="128" w:author="IIAR" w:date="2023-08-08T13:18:00Z">
        <w:r w:rsidR="002137B0" w:rsidRPr="002137B0">
          <w:rPr>
            <w:sz w:val="24"/>
            <w:szCs w:val="24"/>
            <w:lang w:val="en-US"/>
          </w:rPr>
          <w:delText>GO</w:delText>
        </w:r>
        <w:r w:rsidR="002137B0">
          <w:rPr>
            <w:sz w:val="24"/>
            <w:szCs w:val="24"/>
            <w:lang w:val="en-US"/>
          </w:rPr>
          <w:delText>(</w:delText>
        </w:r>
      </w:del>
      <w:r w:rsidR="002137B0" w:rsidRPr="005D5A2F">
        <w:rPr>
          <w:sz w:val="24"/>
          <w:szCs w:val="24"/>
          <w:lang w:val="en-US"/>
        </w:rPr>
        <w:t>Gene Ontology</w:t>
      </w:r>
      <w:ins w:id="129" w:author="IIAR" w:date="2023-08-08T13:18:00Z">
        <w:r w:rsidR="008B1764">
          <w:rPr>
            <w:sz w:val="24"/>
            <w:szCs w:val="24"/>
            <w:lang w:val="en-US"/>
          </w:rPr>
          <w:t xml:space="preserve"> (GO</w:t>
        </w:r>
      </w:ins>
      <w:r w:rsidR="002137B0" w:rsidRPr="005D5A2F">
        <w:rPr>
          <w:sz w:val="24"/>
          <w:szCs w:val="24"/>
          <w:lang w:val="en-US"/>
        </w:rPr>
        <w:t xml:space="preserve">) analysis. </w:t>
      </w:r>
      <w:r w:rsidRPr="005D5A2F">
        <w:rPr>
          <w:sz w:val="24"/>
          <w:szCs w:val="24"/>
          <w:lang w:val="en-US"/>
        </w:rPr>
        <w:t xml:space="preserve">The DEGs associated with survival were determined by univariate Cox regression analysis, and </w:t>
      </w:r>
      <w:r w:rsidR="00813BFB" w:rsidRPr="005D5A2F">
        <w:rPr>
          <w:sz w:val="24"/>
          <w:szCs w:val="24"/>
          <w:lang w:val="en-US"/>
        </w:rPr>
        <w:t xml:space="preserve">patients with </w:t>
      </w:r>
      <w:r w:rsidRPr="005D5A2F">
        <w:rPr>
          <w:sz w:val="24"/>
          <w:szCs w:val="24"/>
          <w:lang w:val="en-US"/>
        </w:rPr>
        <w:t>LUAD were classified into different clusters according to the selected DEGs.</w:t>
      </w:r>
    </w:p>
    <w:p w14:paraId="4A0C4AE8" w14:textId="77777777" w:rsidR="00800E0A" w:rsidRPr="005D5A2F" w:rsidRDefault="00800E0A" w:rsidP="00D20F81">
      <w:pPr>
        <w:spacing w:line="480" w:lineRule="auto"/>
        <w:jc w:val="both"/>
        <w:rPr>
          <w:rFonts w:eastAsia="宋体"/>
          <w:sz w:val="24"/>
          <w:szCs w:val="24"/>
          <w:lang w:val="en-US" w:bidi="ar"/>
        </w:rPr>
      </w:pPr>
    </w:p>
    <w:p w14:paraId="1A80DA7B" w14:textId="628CCCDA" w:rsidR="00D42263" w:rsidRPr="005D5A2F" w:rsidRDefault="00D42263" w:rsidP="00D20F81">
      <w:pPr>
        <w:spacing w:line="480" w:lineRule="auto"/>
        <w:jc w:val="both"/>
        <w:rPr>
          <w:sz w:val="24"/>
          <w:szCs w:val="24"/>
          <w:lang w:val="en-US"/>
        </w:rPr>
      </w:pPr>
      <w:r w:rsidRPr="005D5A2F">
        <w:rPr>
          <w:b/>
          <w:bCs/>
          <w:i/>
          <w:iCs/>
          <w:position w:val="3"/>
          <w:sz w:val="24"/>
          <w:szCs w:val="24"/>
          <w:lang w:val="en-US"/>
        </w:rPr>
        <w:t>Establishment of</w:t>
      </w:r>
      <w:r w:rsidR="00813BFB" w:rsidRPr="005D5A2F">
        <w:rPr>
          <w:b/>
          <w:bCs/>
          <w:i/>
          <w:iCs/>
          <w:position w:val="3"/>
          <w:sz w:val="24"/>
          <w:szCs w:val="24"/>
          <w:lang w:val="en-US"/>
        </w:rPr>
        <w:t xml:space="preserve"> risk models. </w:t>
      </w:r>
      <w:r w:rsidR="00226747" w:rsidRPr="005D5A2F">
        <w:rPr>
          <w:sz w:val="24"/>
          <w:szCs w:val="24"/>
          <w:lang w:val="en-US"/>
        </w:rPr>
        <w:t xml:space="preserve">Based on prognostic </w:t>
      </w:r>
      <w:del w:id="130" w:author="IIAR" w:date="2023-08-08T13:18:00Z">
        <w:r w:rsidR="00226747" w:rsidRPr="00226747">
          <w:rPr>
            <w:sz w:val="24"/>
            <w:szCs w:val="24"/>
            <w:lang w:val="en-US"/>
          </w:rPr>
          <w:delText>differential genes</w:delText>
        </w:r>
        <w:r w:rsidR="00226747">
          <w:rPr>
            <w:sz w:val="24"/>
            <w:szCs w:val="24"/>
            <w:lang w:val="en-US"/>
          </w:rPr>
          <w:delText xml:space="preserve"> ,</w:delText>
        </w:r>
      </w:del>
      <w:ins w:id="131" w:author="IIAR" w:date="2023-08-08T13:18:00Z">
        <w:r w:rsidR="008B1764">
          <w:rPr>
            <w:sz w:val="24"/>
            <w:szCs w:val="24"/>
            <w:lang w:val="en-US"/>
          </w:rPr>
          <w:t xml:space="preserve">DEGs, </w:t>
        </w:r>
      </w:ins>
      <w:r w:rsidR="00226747" w:rsidRPr="005D5A2F">
        <w:rPr>
          <w:sz w:val="24"/>
          <w:szCs w:val="24"/>
          <w:lang w:val="en-US"/>
        </w:rPr>
        <w:t>t</w:t>
      </w:r>
      <w:r w:rsidR="00A76325" w:rsidRPr="005D5A2F">
        <w:rPr>
          <w:sz w:val="24"/>
          <w:szCs w:val="24"/>
          <w:lang w:val="en-US"/>
        </w:rPr>
        <w:t xml:space="preserve">he </w:t>
      </w:r>
      <w:del w:id="132" w:author="IIAR" w:date="2023-08-08T13:18:00Z">
        <w:r w:rsidR="00A76325" w:rsidRPr="00A76325">
          <w:rPr>
            <w:rFonts w:hint="eastAsia"/>
            <w:sz w:val="24"/>
            <w:szCs w:val="24"/>
            <w:lang w:val="en-US"/>
          </w:rPr>
          <w:delText>L</w:delText>
        </w:r>
      </w:del>
      <w:ins w:id="133" w:author="IIAR" w:date="2023-08-08T13:18:00Z">
        <w:r w:rsidR="008B1764" w:rsidRPr="005D5A2F">
          <w:rPr>
            <w:sz w:val="24"/>
            <w:szCs w:val="24"/>
            <w:lang w:val="en-US"/>
          </w:rPr>
          <w:t>l</w:t>
        </w:r>
      </w:ins>
      <w:r w:rsidR="008B1764" w:rsidRPr="005D5A2F">
        <w:rPr>
          <w:sz w:val="24"/>
          <w:szCs w:val="24"/>
          <w:lang w:val="en-US"/>
        </w:rPr>
        <w:t xml:space="preserve">east </w:t>
      </w:r>
      <w:r w:rsidR="00226747" w:rsidRPr="005D5A2F">
        <w:rPr>
          <w:sz w:val="24"/>
          <w:szCs w:val="24"/>
          <w:lang w:val="en-US"/>
        </w:rPr>
        <w:t>a</w:t>
      </w:r>
      <w:r w:rsidR="00A76325" w:rsidRPr="005D5A2F">
        <w:rPr>
          <w:sz w:val="24"/>
          <w:szCs w:val="24"/>
          <w:lang w:val="en-US"/>
        </w:rPr>
        <w:t xml:space="preserve">bsolute </w:t>
      </w:r>
      <w:r w:rsidR="00226747" w:rsidRPr="005D5A2F">
        <w:rPr>
          <w:sz w:val="24"/>
          <w:szCs w:val="24"/>
          <w:lang w:val="en-US"/>
        </w:rPr>
        <w:t>s</w:t>
      </w:r>
      <w:r w:rsidR="00A76325" w:rsidRPr="005D5A2F">
        <w:rPr>
          <w:sz w:val="24"/>
          <w:szCs w:val="24"/>
          <w:lang w:val="en-US"/>
        </w:rPr>
        <w:t xml:space="preserve">hrinkage and </w:t>
      </w:r>
      <w:r w:rsidR="00226747" w:rsidRPr="005D5A2F">
        <w:rPr>
          <w:sz w:val="24"/>
          <w:szCs w:val="24"/>
          <w:lang w:val="en-US"/>
        </w:rPr>
        <w:t>s</w:t>
      </w:r>
      <w:r w:rsidR="00A76325" w:rsidRPr="005D5A2F">
        <w:rPr>
          <w:sz w:val="24"/>
          <w:szCs w:val="24"/>
          <w:lang w:val="en-US"/>
        </w:rPr>
        <w:t xml:space="preserve">election </w:t>
      </w:r>
      <w:r w:rsidR="00226747" w:rsidRPr="005D5A2F">
        <w:rPr>
          <w:sz w:val="24"/>
          <w:szCs w:val="24"/>
          <w:lang w:val="en-US"/>
        </w:rPr>
        <w:t>o</w:t>
      </w:r>
      <w:r w:rsidR="00A76325" w:rsidRPr="005D5A2F">
        <w:rPr>
          <w:sz w:val="24"/>
          <w:szCs w:val="24"/>
          <w:lang w:val="en-US"/>
        </w:rPr>
        <w:t>perator</w:t>
      </w:r>
      <w:ins w:id="134" w:author="IIAR" w:date="2023-08-08T13:18:00Z">
        <w:r w:rsidR="008B1764">
          <w:rPr>
            <w:sz w:val="24"/>
            <w:szCs w:val="24"/>
            <w:lang w:val="en-US"/>
          </w:rPr>
          <w:t xml:space="preserve"> </w:t>
        </w:r>
      </w:ins>
      <w:r w:rsidR="00A76325" w:rsidRPr="005D5A2F">
        <w:rPr>
          <w:sz w:val="24"/>
          <w:szCs w:val="24"/>
          <w:lang w:val="en-US"/>
        </w:rPr>
        <w:t>(LASSO)</w:t>
      </w:r>
      <w:commentRangeStart w:id="135"/>
      <w:commentRangeEnd w:id="135"/>
      <w:r w:rsidR="00813BFB" w:rsidRPr="005D5A2F">
        <w:rPr>
          <w:sz w:val="24"/>
          <w:szCs w:val="24"/>
          <w:lang w:val="en-US"/>
        </w:rPr>
        <w:commentReference w:id="135"/>
      </w:r>
      <w:del w:id="136" w:author="IIAR" w:date="2023-08-08T13:18:00Z">
        <w:r w:rsidRPr="009371BC">
          <w:rPr>
            <w:sz w:val="24"/>
            <w:szCs w:val="24"/>
            <w:lang w:val="en-US"/>
          </w:rPr>
          <w:delText>-</w:delText>
        </w:r>
      </w:del>
      <w:ins w:id="137" w:author="IIAR" w:date="2023-08-08T13:18:00Z">
        <w:r w:rsidR="008B1764" w:rsidRPr="008B1764">
          <w:rPr>
            <w:sz w:val="24"/>
            <w:szCs w:val="24"/>
            <w:lang w:val="en-US"/>
          </w:rPr>
          <w:t>–</w:t>
        </w:r>
      </w:ins>
      <w:r w:rsidRPr="005D5A2F">
        <w:rPr>
          <w:sz w:val="24"/>
          <w:szCs w:val="24"/>
          <w:lang w:val="en-US"/>
        </w:rPr>
        <w:t xml:space="preserve">Cox method was used to </w:t>
      </w:r>
      <w:commentRangeStart w:id="138"/>
      <w:r w:rsidRPr="005D5A2F">
        <w:rPr>
          <w:sz w:val="24"/>
          <w:szCs w:val="24"/>
          <w:lang w:val="en-US"/>
        </w:rPr>
        <w:t xml:space="preserve">perform 10 rounds of cross-validation, and the best model was obtained. </w:t>
      </w:r>
      <w:commentRangeEnd w:id="138"/>
      <w:r w:rsidR="009F7566" w:rsidRPr="005D5A2F">
        <w:rPr>
          <w:rStyle w:val="ac"/>
        </w:rPr>
        <w:commentReference w:id="138"/>
      </w:r>
      <w:r w:rsidRPr="005D5A2F">
        <w:rPr>
          <w:sz w:val="24"/>
          <w:szCs w:val="24"/>
          <w:lang w:val="en-US"/>
        </w:rPr>
        <w:t>The R package “</w:t>
      </w:r>
      <w:proofErr w:type="spellStart"/>
      <w:r w:rsidRPr="005D5A2F">
        <w:rPr>
          <w:sz w:val="24"/>
          <w:szCs w:val="24"/>
          <w:lang w:val="en-US"/>
        </w:rPr>
        <w:t>glmnet</w:t>
      </w:r>
      <w:proofErr w:type="spellEnd"/>
      <w:r w:rsidRPr="005D5A2F">
        <w:rPr>
          <w:sz w:val="24"/>
          <w:szCs w:val="24"/>
          <w:lang w:val="en-US"/>
        </w:rPr>
        <w:t xml:space="preserve">” was used to integrate the survival time, survival status, and gene expression, and </w:t>
      </w:r>
      <w:r w:rsidR="00813BFB" w:rsidRPr="005D5A2F">
        <w:rPr>
          <w:sz w:val="24"/>
          <w:szCs w:val="24"/>
          <w:lang w:val="en-US"/>
        </w:rPr>
        <w:t xml:space="preserve">patients with </w:t>
      </w:r>
      <w:r w:rsidRPr="005D5A2F">
        <w:rPr>
          <w:sz w:val="24"/>
          <w:szCs w:val="24"/>
          <w:lang w:val="en-US"/>
        </w:rPr>
        <w:t>LUAD were divided into high-risk and low-risk groups accordingly. In addition,</w:t>
      </w:r>
      <w:r w:rsidR="00813BFB" w:rsidRPr="005D5A2F">
        <w:rPr>
          <w:sz w:val="24"/>
          <w:szCs w:val="24"/>
          <w:lang w:val="en-US"/>
        </w:rPr>
        <w:t xml:space="preserve"> the area under the receiver operating characteristics curve </w:t>
      </w:r>
      <w:r w:rsidRPr="005D5A2F">
        <w:rPr>
          <w:sz w:val="24"/>
          <w:szCs w:val="24"/>
          <w:lang w:val="en-US"/>
        </w:rPr>
        <w:t>was calculated. The relationship between risk scores and clinical characteristics was assessed and validated using the GSE</w:t>
      </w:r>
      <w:r w:rsidR="00E1165D" w:rsidRPr="005D5A2F">
        <w:rPr>
          <w:sz w:val="24"/>
          <w:szCs w:val="24"/>
          <w:lang w:val="en-US"/>
        </w:rPr>
        <w:t>72094</w:t>
      </w:r>
      <w:r w:rsidRPr="005D5A2F">
        <w:rPr>
          <w:sz w:val="24"/>
          <w:szCs w:val="24"/>
          <w:lang w:val="en-US"/>
        </w:rPr>
        <w:t xml:space="preserve"> cohort.</w:t>
      </w:r>
    </w:p>
    <w:p w14:paraId="5C4A6D09" w14:textId="3E7E4894" w:rsidR="00D42263" w:rsidRPr="005D5A2F" w:rsidRDefault="00D42263" w:rsidP="00D20F81">
      <w:pPr>
        <w:spacing w:line="480" w:lineRule="auto"/>
        <w:jc w:val="both"/>
        <w:rPr>
          <w:rFonts w:eastAsia="宋体"/>
          <w:sz w:val="24"/>
          <w:szCs w:val="24"/>
          <w:lang w:val="en-US" w:bidi="ar"/>
        </w:rPr>
      </w:pPr>
    </w:p>
    <w:p w14:paraId="2E45CFA2" w14:textId="4E9BAE39" w:rsidR="00D42263" w:rsidRDefault="00D42263" w:rsidP="00D20F81">
      <w:pPr>
        <w:spacing w:line="480" w:lineRule="auto"/>
        <w:jc w:val="both"/>
        <w:rPr>
          <w:sz w:val="24"/>
          <w:szCs w:val="24"/>
          <w:lang w:val="en-US"/>
        </w:rPr>
      </w:pPr>
      <w:r w:rsidRPr="005D5A2F">
        <w:rPr>
          <w:b/>
          <w:bCs/>
          <w:i/>
          <w:iCs/>
          <w:sz w:val="24"/>
          <w:szCs w:val="24"/>
          <w:lang w:val="en-US"/>
        </w:rPr>
        <w:t xml:space="preserve">Establishment of </w:t>
      </w:r>
      <w:r w:rsidR="00813BFB" w:rsidRPr="005D5A2F">
        <w:rPr>
          <w:b/>
          <w:bCs/>
          <w:i/>
          <w:iCs/>
          <w:sz w:val="24"/>
          <w:szCs w:val="24"/>
          <w:lang w:val="en-US"/>
        </w:rPr>
        <w:t>a nomogram</w:t>
      </w:r>
      <w:r w:rsidRPr="005D5A2F">
        <w:rPr>
          <w:b/>
          <w:bCs/>
          <w:i/>
          <w:iCs/>
          <w:sz w:val="24"/>
          <w:szCs w:val="24"/>
          <w:lang w:val="en-US"/>
        </w:rPr>
        <w:t xml:space="preserve">. </w:t>
      </w:r>
      <w:r w:rsidRPr="005D5A2F">
        <w:rPr>
          <w:sz w:val="24"/>
          <w:szCs w:val="24"/>
          <w:lang w:val="en-US"/>
        </w:rPr>
        <w:t>The risk model was analyzed based on different clinical characteristics. A nomogram with risk scores and other clinicopathological factors was then constructed. Moreover, the OS</w:t>
      </w:r>
      <w:r w:rsidR="008B1764" w:rsidRPr="005D5A2F">
        <w:rPr>
          <w:sz w:val="24"/>
          <w:szCs w:val="24"/>
          <w:lang w:val="en-US"/>
        </w:rPr>
        <w:t xml:space="preserve"> </w:t>
      </w:r>
      <w:ins w:id="139" w:author="IIAR" w:date="2023-08-08T13:18:00Z">
        <w:r w:rsidR="008B1764" w:rsidRPr="005D5A2F">
          <w:rPr>
            <w:sz w:val="24"/>
            <w:szCs w:val="24"/>
            <w:lang w:val="en-US"/>
          </w:rPr>
          <w:t xml:space="preserve">at 1, 3, and 5 years </w:t>
        </w:r>
      </w:ins>
      <w:r w:rsidRPr="005D5A2F">
        <w:rPr>
          <w:sz w:val="24"/>
          <w:szCs w:val="24"/>
          <w:lang w:val="en-US"/>
        </w:rPr>
        <w:t>of patients with LUAD</w:t>
      </w:r>
      <w:r w:rsidR="008B1764">
        <w:rPr>
          <w:sz w:val="24"/>
          <w:szCs w:val="24"/>
          <w:lang w:val="en-US"/>
        </w:rPr>
        <w:t xml:space="preserve"> </w:t>
      </w:r>
      <w:del w:id="140" w:author="IIAR" w:date="2023-08-08T13:18:00Z">
        <w:r w:rsidR="00813BFB">
          <w:rPr>
            <w:sz w:val="24"/>
            <w:szCs w:val="24"/>
            <w:lang w:val="en-US"/>
          </w:rPr>
          <w:delText>at 1</w:delText>
        </w:r>
        <w:r w:rsidRPr="009371BC">
          <w:rPr>
            <w:sz w:val="24"/>
            <w:szCs w:val="24"/>
            <w:lang w:val="en-US"/>
          </w:rPr>
          <w:delText xml:space="preserve">, </w:delText>
        </w:r>
        <w:r w:rsidR="00813BFB">
          <w:rPr>
            <w:sz w:val="24"/>
            <w:szCs w:val="24"/>
            <w:lang w:val="en-US"/>
          </w:rPr>
          <w:delText>3</w:delText>
        </w:r>
        <w:r w:rsidRPr="009371BC">
          <w:rPr>
            <w:sz w:val="24"/>
            <w:szCs w:val="24"/>
            <w:lang w:val="en-US"/>
          </w:rPr>
          <w:delText xml:space="preserve">, and </w:delText>
        </w:r>
        <w:r w:rsidR="00813BFB">
          <w:rPr>
            <w:sz w:val="24"/>
            <w:szCs w:val="24"/>
            <w:lang w:val="en-US"/>
          </w:rPr>
          <w:delText xml:space="preserve">5 </w:delText>
        </w:r>
        <w:r w:rsidRPr="009371BC">
          <w:rPr>
            <w:sz w:val="24"/>
            <w:szCs w:val="24"/>
            <w:lang w:val="en-US"/>
          </w:rPr>
          <w:delText>years were</w:delText>
        </w:r>
      </w:del>
      <w:ins w:id="141" w:author="IIAR" w:date="2023-08-08T13:18:00Z">
        <w:r w:rsidRPr="005D5A2F">
          <w:rPr>
            <w:sz w:val="24"/>
            <w:szCs w:val="24"/>
            <w:lang w:val="en-US"/>
          </w:rPr>
          <w:t>w</w:t>
        </w:r>
        <w:r w:rsidR="008B1764">
          <w:rPr>
            <w:sz w:val="24"/>
            <w:szCs w:val="24"/>
            <w:lang w:val="en-US"/>
          </w:rPr>
          <w:t>as</w:t>
        </w:r>
      </w:ins>
      <w:r w:rsidRPr="005D5A2F">
        <w:rPr>
          <w:sz w:val="24"/>
          <w:szCs w:val="24"/>
          <w:lang w:val="en-US"/>
        </w:rPr>
        <w:t xml:space="preserve"> predicted. Calibration curve analysis and decision curve analysis were performed to verify the clinical reliability of the established nomogram.</w:t>
      </w:r>
    </w:p>
    <w:p w14:paraId="26768DF2" w14:textId="77777777" w:rsidR="008B1764" w:rsidRPr="005D5A2F" w:rsidRDefault="008B1764" w:rsidP="00D20F81">
      <w:pPr>
        <w:spacing w:line="480" w:lineRule="auto"/>
        <w:jc w:val="both"/>
        <w:rPr>
          <w:ins w:id="142" w:author="IIAR" w:date="2023-08-08T13:18:00Z"/>
          <w:b/>
          <w:bCs/>
          <w:i/>
          <w:iCs/>
          <w:sz w:val="24"/>
          <w:szCs w:val="24"/>
          <w:lang w:val="en-US"/>
        </w:rPr>
      </w:pPr>
    </w:p>
    <w:p w14:paraId="17ACC3AF" w14:textId="17096EB3" w:rsidR="00D42263" w:rsidRPr="005D5A2F" w:rsidRDefault="00D42263" w:rsidP="00D20F81">
      <w:pPr>
        <w:spacing w:line="480" w:lineRule="auto"/>
        <w:jc w:val="both"/>
        <w:rPr>
          <w:rFonts w:eastAsia="宋体"/>
          <w:sz w:val="24"/>
          <w:szCs w:val="22"/>
          <w:lang w:val="en-US" w:bidi="ar"/>
        </w:rPr>
      </w:pPr>
      <w:r w:rsidRPr="005D5A2F">
        <w:rPr>
          <w:rFonts w:eastAsia="宋体"/>
          <w:b/>
          <w:bCs/>
          <w:i/>
          <w:iCs/>
          <w:sz w:val="24"/>
          <w:szCs w:val="24"/>
          <w:lang w:val="en-US" w:bidi="ar"/>
        </w:rPr>
        <w:t>Single-cell sequencing</w:t>
      </w:r>
      <w:r w:rsidRPr="005D5A2F">
        <w:rPr>
          <w:sz w:val="24"/>
          <w:szCs w:val="24"/>
          <w:lang w:val="en-US"/>
        </w:rPr>
        <w:t xml:space="preserve">. The single-cell dataset GSE117570 of LUAD was downloaded from the GEO database, and two tumor samples and two normal samples </w:t>
      </w:r>
      <w:r w:rsidRPr="005D5A2F">
        <w:rPr>
          <w:sz w:val="24"/>
          <w:szCs w:val="24"/>
          <w:lang w:val="en-US"/>
        </w:rPr>
        <w:lastRenderedPageBreak/>
        <w:t>were selected. Cell quality control (QC</w:t>
      </w:r>
      <w:del w:id="143" w:author="IIAR" w:date="2023-08-08T13:18:00Z">
        <w:r w:rsidRPr="009371BC">
          <w:rPr>
            <w:sz w:val="24"/>
            <w:szCs w:val="24"/>
            <w:lang w:val="en-US"/>
          </w:rPr>
          <w:delText>) and</w:delText>
        </w:r>
      </w:del>
      <w:ins w:id="144" w:author="IIAR" w:date="2023-08-08T13:18:00Z">
        <w:r w:rsidRPr="005D5A2F">
          <w:rPr>
            <w:sz w:val="24"/>
            <w:szCs w:val="24"/>
            <w:lang w:val="en-US"/>
          </w:rPr>
          <w:t>)</w:t>
        </w:r>
        <w:r w:rsidR="008B1764">
          <w:rPr>
            <w:sz w:val="24"/>
            <w:szCs w:val="24"/>
            <w:lang w:val="en-US"/>
          </w:rPr>
          <w:t>,</w:t>
        </w:r>
      </w:ins>
      <w:r w:rsidR="008B1764">
        <w:rPr>
          <w:sz w:val="24"/>
          <w:szCs w:val="24"/>
          <w:lang w:val="en-US"/>
        </w:rPr>
        <w:t xml:space="preserve"> </w:t>
      </w:r>
      <w:r w:rsidRPr="005D5A2F">
        <w:rPr>
          <w:sz w:val="24"/>
          <w:szCs w:val="24"/>
          <w:lang w:val="en-US"/>
        </w:rPr>
        <w:t xml:space="preserve">sample normalization </w:t>
      </w:r>
      <w:r w:rsidR="006367F2" w:rsidRPr="005D5A2F">
        <w:rPr>
          <w:sz w:val="24"/>
          <w:szCs w:val="24"/>
          <w:lang w:val="en-US"/>
        </w:rPr>
        <w:t xml:space="preserve">and </w:t>
      </w:r>
      <w:del w:id="145" w:author="IIAR" w:date="2023-08-08T13:18:00Z">
        <w:r w:rsidR="006367F2">
          <w:rPr>
            <w:sz w:val="24"/>
            <w:szCs w:val="24"/>
            <w:lang w:val="en-US"/>
          </w:rPr>
          <w:delText>PCA(</w:delText>
        </w:r>
      </w:del>
      <w:r w:rsidR="006367F2" w:rsidRPr="005D5A2F">
        <w:rPr>
          <w:sz w:val="24"/>
          <w:szCs w:val="24"/>
          <w:lang w:val="en-US"/>
        </w:rPr>
        <w:t>principal component analysis</w:t>
      </w:r>
      <w:ins w:id="146" w:author="IIAR" w:date="2023-08-08T13:18:00Z">
        <w:r w:rsidR="008B1764">
          <w:rPr>
            <w:sz w:val="24"/>
            <w:szCs w:val="24"/>
            <w:lang w:val="en-US"/>
          </w:rPr>
          <w:t xml:space="preserve"> (PCA</w:t>
        </w:r>
      </w:ins>
      <w:r w:rsidR="006367F2" w:rsidRPr="005D5A2F">
        <w:rPr>
          <w:sz w:val="24"/>
          <w:szCs w:val="24"/>
          <w:lang w:val="en-US"/>
        </w:rPr>
        <w:t xml:space="preserve">) </w:t>
      </w:r>
      <w:proofErr w:type="gramStart"/>
      <w:r w:rsidRPr="005D5A2F">
        <w:rPr>
          <w:sz w:val="24"/>
          <w:szCs w:val="24"/>
          <w:lang w:val="en-US"/>
        </w:rPr>
        <w:t>were</w:t>
      </w:r>
      <w:proofErr w:type="gramEnd"/>
      <w:r w:rsidRPr="005D5A2F">
        <w:rPr>
          <w:sz w:val="24"/>
          <w:szCs w:val="24"/>
          <w:lang w:val="en-US"/>
        </w:rPr>
        <w:t xml:space="preserve"> performed </w:t>
      </w:r>
      <w:r w:rsidRPr="005D5A2F">
        <w:rPr>
          <w:i/>
          <w:iCs/>
          <w:sz w:val="24"/>
          <w:szCs w:val="24"/>
          <w:lang w:val="en-US"/>
        </w:rPr>
        <w:t>via</w:t>
      </w:r>
      <w:r w:rsidRPr="005D5A2F">
        <w:rPr>
          <w:sz w:val="24"/>
          <w:szCs w:val="24"/>
          <w:lang w:val="en-US"/>
        </w:rPr>
        <w:t xml:space="preserve"> the R package “Seurat”. Cluster identification, gene marker screening, and cluster renaming were performed with the R package “SCHCL”. DEGs in tumor samples were identified and compared </w:t>
      </w:r>
      <w:r w:rsidR="00813BFB" w:rsidRPr="005D5A2F">
        <w:rPr>
          <w:sz w:val="24"/>
          <w:szCs w:val="24"/>
          <w:lang w:val="en-US"/>
        </w:rPr>
        <w:t xml:space="preserve">with those </w:t>
      </w:r>
      <w:r w:rsidRPr="005D5A2F">
        <w:rPr>
          <w:sz w:val="24"/>
          <w:szCs w:val="24"/>
          <w:lang w:val="en-US"/>
        </w:rPr>
        <w:t>of normal samples.</w:t>
      </w:r>
    </w:p>
    <w:p w14:paraId="3289E168" w14:textId="77777777" w:rsidR="00D42263" w:rsidRPr="005D5A2F" w:rsidRDefault="00D42263" w:rsidP="009371BC">
      <w:pPr>
        <w:spacing w:line="480" w:lineRule="auto"/>
        <w:rPr>
          <w:ins w:id="147" w:author="IIAR" w:date="2023-08-08T13:18:00Z"/>
          <w:rFonts w:eastAsia="宋体"/>
          <w:sz w:val="24"/>
          <w:szCs w:val="22"/>
          <w:lang w:val="en-US" w:bidi="ar"/>
        </w:rPr>
      </w:pPr>
    </w:p>
    <w:p w14:paraId="1335B90C" w14:textId="2974CA61" w:rsidR="005954CE" w:rsidRPr="005D5A2F" w:rsidRDefault="00D42263" w:rsidP="00D20F81">
      <w:pPr>
        <w:spacing w:line="480" w:lineRule="auto"/>
        <w:jc w:val="both"/>
        <w:rPr>
          <w:sz w:val="24"/>
          <w:szCs w:val="24"/>
          <w:lang w:val="en-US"/>
        </w:rPr>
      </w:pPr>
      <w:r w:rsidRPr="005D5A2F">
        <w:rPr>
          <w:rFonts w:eastAsia="宋体"/>
          <w:b/>
          <w:bCs/>
          <w:i/>
          <w:iCs/>
          <w:sz w:val="24"/>
          <w:szCs w:val="24"/>
          <w:lang w:val="en-US" w:bidi="ar"/>
        </w:rPr>
        <w:t xml:space="preserve">RNA extraction </w:t>
      </w:r>
      <w:r w:rsidR="00813BFB" w:rsidRPr="005D5A2F">
        <w:rPr>
          <w:rFonts w:eastAsia="宋体"/>
          <w:b/>
          <w:bCs/>
          <w:i/>
          <w:iCs/>
          <w:sz w:val="24"/>
          <w:szCs w:val="24"/>
          <w:lang w:val="en-US" w:bidi="ar"/>
        </w:rPr>
        <w:t>of</w:t>
      </w:r>
      <w:r w:rsidRPr="005D5A2F">
        <w:rPr>
          <w:rFonts w:eastAsia="宋体"/>
          <w:b/>
          <w:bCs/>
          <w:i/>
          <w:iCs/>
          <w:sz w:val="24"/>
          <w:szCs w:val="24"/>
          <w:lang w:val="en-US" w:bidi="ar"/>
        </w:rPr>
        <w:t xml:space="preserve"> tissue samples and </w:t>
      </w:r>
      <w:del w:id="148" w:author="IIAR" w:date="2023-08-08T13:18:00Z">
        <w:r w:rsidR="00695631" w:rsidRPr="00695631">
          <w:rPr>
            <w:rFonts w:eastAsia="宋体" w:hint="eastAsia"/>
            <w:b/>
            <w:bCs/>
            <w:i/>
            <w:iCs/>
            <w:sz w:val="24"/>
            <w:szCs w:val="24"/>
            <w:lang w:val="en-US" w:bidi="ar"/>
          </w:rPr>
          <w:delText>Real Time Quantitative PCR</w:delText>
        </w:r>
      </w:del>
      <w:ins w:id="149" w:author="IIAR" w:date="2023-08-08T13:18:00Z">
        <w:r w:rsidR="008B1764" w:rsidRPr="005D5A2F">
          <w:rPr>
            <w:rFonts w:eastAsia="宋体"/>
            <w:b/>
            <w:bCs/>
            <w:i/>
            <w:iCs/>
            <w:sz w:val="24"/>
            <w:szCs w:val="24"/>
            <w:lang w:val="en-US" w:bidi="ar"/>
          </w:rPr>
          <w:t>real</w:t>
        </w:r>
      </w:ins>
      <w:ins w:id="150" w:author="IIAR" w:date="2023-08-08T13:21:00Z">
        <w:r w:rsidR="00C171CD">
          <w:rPr>
            <w:rFonts w:eastAsia="宋体"/>
            <w:b/>
            <w:bCs/>
            <w:i/>
            <w:iCs/>
            <w:sz w:val="24"/>
            <w:szCs w:val="24"/>
            <w:lang w:val="en-US" w:bidi="ar"/>
          </w:rPr>
          <w:t>-</w:t>
        </w:r>
      </w:ins>
      <w:ins w:id="151" w:author="IIAR" w:date="2023-08-08T13:18:00Z">
        <w:r w:rsidR="008B1764" w:rsidRPr="005D5A2F">
          <w:rPr>
            <w:rFonts w:eastAsia="宋体"/>
            <w:b/>
            <w:bCs/>
            <w:i/>
            <w:iCs/>
            <w:sz w:val="24"/>
            <w:szCs w:val="24"/>
            <w:lang w:val="en-US" w:bidi="ar"/>
          </w:rPr>
          <w:t xml:space="preserve">time quantitative </w:t>
        </w:r>
        <w:r w:rsidR="008B1764">
          <w:rPr>
            <w:rFonts w:eastAsia="宋体"/>
            <w:b/>
            <w:bCs/>
            <w:i/>
            <w:iCs/>
            <w:sz w:val="24"/>
            <w:szCs w:val="24"/>
            <w:lang w:val="en-US" w:bidi="ar"/>
          </w:rPr>
          <w:t>polymerase chain reaction</w:t>
        </w:r>
      </w:ins>
      <w:r w:rsidR="00695631" w:rsidRPr="005D5A2F">
        <w:rPr>
          <w:rFonts w:eastAsia="宋体"/>
          <w:b/>
          <w:bCs/>
          <w:i/>
          <w:iCs/>
          <w:sz w:val="24"/>
          <w:szCs w:val="24"/>
          <w:lang w:val="en-US" w:bidi="ar"/>
        </w:rPr>
        <w:t xml:space="preserve"> (</w:t>
      </w:r>
      <w:commentRangeStart w:id="152"/>
      <w:r w:rsidRPr="005D5A2F">
        <w:rPr>
          <w:rFonts w:eastAsia="宋体"/>
          <w:b/>
          <w:bCs/>
          <w:i/>
          <w:iCs/>
          <w:sz w:val="24"/>
          <w:szCs w:val="24"/>
          <w:lang w:val="en-US" w:bidi="ar"/>
        </w:rPr>
        <w:t>RT-qPCR</w:t>
      </w:r>
      <w:commentRangeEnd w:id="152"/>
      <w:r w:rsidR="00695631" w:rsidRPr="005D5A2F">
        <w:rPr>
          <w:rFonts w:eastAsia="宋体"/>
          <w:b/>
          <w:bCs/>
          <w:i/>
          <w:iCs/>
          <w:sz w:val="24"/>
          <w:szCs w:val="24"/>
          <w:lang w:val="en-US" w:bidi="ar"/>
        </w:rPr>
        <w:t>)</w:t>
      </w:r>
      <w:r w:rsidR="00813BFB" w:rsidRPr="005D5A2F">
        <w:rPr>
          <w:rStyle w:val="ac"/>
        </w:rPr>
        <w:commentReference w:id="152"/>
      </w:r>
      <w:r w:rsidRPr="005D5A2F">
        <w:rPr>
          <w:rFonts w:eastAsia="宋体"/>
          <w:b/>
          <w:bCs/>
          <w:i/>
          <w:iCs/>
          <w:sz w:val="24"/>
          <w:szCs w:val="24"/>
          <w:lang w:val="en-US" w:bidi="ar"/>
        </w:rPr>
        <w:t xml:space="preserve">. </w:t>
      </w:r>
      <w:r w:rsidRPr="005D5A2F">
        <w:rPr>
          <w:sz w:val="24"/>
          <w:szCs w:val="24"/>
          <w:lang w:val="en-US"/>
        </w:rPr>
        <w:t xml:space="preserve">LUAD tumor tissue and normal tissue were collected from </w:t>
      </w:r>
      <w:r w:rsidR="003674F6">
        <w:rPr>
          <w:sz w:val="24"/>
          <w:szCs w:val="24"/>
          <w:lang w:val="en-US"/>
        </w:rPr>
        <w:t>2</w:t>
      </w:r>
      <w:r w:rsidRPr="005D5A2F">
        <w:rPr>
          <w:sz w:val="24"/>
          <w:szCs w:val="24"/>
          <w:lang w:val="en-US"/>
        </w:rPr>
        <w:t xml:space="preserve">0 patients with LUAD at the Fourth Hospital of Hebei Medical University. </w:t>
      </w:r>
      <w:r w:rsidR="005954CE" w:rsidRPr="005D5A2F">
        <w:rPr>
          <w:sz w:val="24"/>
          <w:szCs w:val="24"/>
          <w:lang w:val="en-US"/>
        </w:rPr>
        <w:t>Written consent was obtained from each subject, and the study protocol met the standards set out in the Declaration of Helsinki. The research method was also approved by the Ethics Committee of the Fourth Hospital of Hebei Medical University (Ethics number: 2022KY242).</w:t>
      </w:r>
    </w:p>
    <w:p w14:paraId="2A5C8D94" w14:textId="11FF077E" w:rsidR="005954CE" w:rsidRDefault="005954CE" w:rsidP="00D2039B">
      <w:pPr>
        <w:spacing w:line="480" w:lineRule="auto"/>
        <w:ind w:firstLineChars="200" w:firstLine="480"/>
        <w:jc w:val="both"/>
        <w:rPr>
          <w:sz w:val="24"/>
          <w:szCs w:val="24"/>
          <w:lang w:val="en-US"/>
        </w:rPr>
      </w:pPr>
      <w:del w:id="153" w:author="IIAR" w:date="2023-08-08T13:18:00Z">
        <w:r>
          <w:rPr>
            <w:sz w:val="24"/>
            <w:szCs w:val="24"/>
            <w:lang w:val="en-US"/>
          </w:rPr>
          <w:delText>T</w:delText>
        </w:r>
        <w:r w:rsidR="00D42263" w:rsidRPr="009371BC">
          <w:rPr>
            <w:sz w:val="24"/>
            <w:szCs w:val="24"/>
            <w:lang w:val="en-US"/>
          </w:rPr>
          <w:delText>he total</w:delText>
        </w:r>
      </w:del>
      <w:ins w:id="154" w:author="IIAR" w:date="2023-08-08T13:18:00Z">
        <w:r w:rsidRPr="005D5A2F">
          <w:rPr>
            <w:sz w:val="24"/>
            <w:szCs w:val="24"/>
            <w:lang w:val="en-US"/>
          </w:rPr>
          <w:t>T</w:t>
        </w:r>
        <w:r w:rsidR="00D42263" w:rsidRPr="005D5A2F">
          <w:rPr>
            <w:sz w:val="24"/>
            <w:szCs w:val="24"/>
            <w:lang w:val="en-US"/>
          </w:rPr>
          <w:t>otal</w:t>
        </w:r>
      </w:ins>
      <w:r w:rsidR="00D42263" w:rsidRPr="005D5A2F">
        <w:rPr>
          <w:sz w:val="24"/>
          <w:szCs w:val="24"/>
          <w:lang w:val="en-US"/>
        </w:rPr>
        <w:t xml:space="preserve"> RNA </w:t>
      </w:r>
      <w:r w:rsidRPr="005D5A2F">
        <w:rPr>
          <w:sz w:val="24"/>
          <w:szCs w:val="24"/>
          <w:lang w:val="en-US"/>
        </w:rPr>
        <w:t xml:space="preserve">was extracted </w:t>
      </w:r>
      <w:r w:rsidR="00D42263" w:rsidRPr="005D5A2F">
        <w:rPr>
          <w:sz w:val="24"/>
          <w:szCs w:val="24"/>
          <w:lang w:val="en-US"/>
        </w:rPr>
        <w:t xml:space="preserve">from the collected specimens with </w:t>
      </w:r>
      <w:proofErr w:type="spellStart"/>
      <w:r w:rsidR="00D42263" w:rsidRPr="005D5A2F">
        <w:rPr>
          <w:sz w:val="24"/>
          <w:szCs w:val="24"/>
          <w:lang w:val="en-US"/>
        </w:rPr>
        <w:t>TRIzol</w:t>
      </w:r>
      <w:proofErr w:type="spellEnd"/>
      <w:r w:rsidR="00D42263" w:rsidRPr="005D5A2F">
        <w:rPr>
          <w:sz w:val="24"/>
          <w:szCs w:val="24"/>
          <w:lang w:val="en-US"/>
        </w:rPr>
        <w:t xml:space="preserve"> </w:t>
      </w:r>
      <w:commentRangeStart w:id="155"/>
      <w:r w:rsidR="00D42263" w:rsidRPr="005D5A2F">
        <w:rPr>
          <w:sz w:val="24"/>
          <w:szCs w:val="24"/>
          <w:lang w:val="en-US"/>
        </w:rPr>
        <w:t>(Invitrogen,</w:t>
      </w:r>
      <w:r w:rsidR="001914D5" w:rsidRPr="005D5A2F">
        <w:rPr>
          <w:sz w:val="24"/>
          <w:szCs w:val="24"/>
          <w:lang w:val="en-US"/>
        </w:rPr>
        <w:t xml:space="preserve"> Carlsbad, CA,</w:t>
      </w:r>
      <w:del w:id="156" w:author="IIAR" w:date="2023-08-08T13:18:00Z">
        <w:r w:rsidR="001914D5" w:rsidRPr="001914D5">
          <w:rPr>
            <w:sz w:val="24"/>
            <w:szCs w:val="24"/>
            <w:lang w:val="en-US"/>
          </w:rPr>
          <w:delText> </w:delText>
        </w:r>
      </w:del>
      <w:ins w:id="157" w:author="IIAR" w:date="2023-08-08T13:18:00Z">
        <w:r w:rsidR="008B1764">
          <w:rPr>
            <w:sz w:val="24"/>
            <w:szCs w:val="24"/>
            <w:lang w:val="en-US"/>
          </w:rPr>
          <w:t xml:space="preserve"> </w:t>
        </w:r>
      </w:ins>
      <w:r w:rsidR="00D42263" w:rsidRPr="005D5A2F">
        <w:rPr>
          <w:sz w:val="24"/>
          <w:szCs w:val="24"/>
          <w:lang w:val="en-US"/>
        </w:rPr>
        <w:t>USA)</w:t>
      </w:r>
      <w:commentRangeEnd w:id="155"/>
      <w:r w:rsidR="008011F3" w:rsidRPr="005D5A2F">
        <w:rPr>
          <w:sz w:val="24"/>
          <w:szCs w:val="24"/>
          <w:lang w:val="en-US"/>
        </w:rPr>
        <w:commentReference w:id="155"/>
      </w:r>
      <w:r w:rsidR="00D42263" w:rsidRPr="005D5A2F">
        <w:rPr>
          <w:sz w:val="24"/>
          <w:szCs w:val="24"/>
          <w:lang w:val="en-US"/>
        </w:rPr>
        <w:t xml:space="preserve"> and </w:t>
      </w:r>
      <w:r w:rsidRPr="005D5A2F">
        <w:rPr>
          <w:sz w:val="24"/>
          <w:szCs w:val="24"/>
          <w:lang w:val="en-US"/>
        </w:rPr>
        <w:t xml:space="preserve">the RNA was </w:t>
      </w:r>
      <w:r w:rsidR="00D42263" w:rsidRPr="005D5A2F">
        <w:rPr>
          <w:sz w:val="24"/>
          <w:szCs w:val="24"/>
          <w:lang w:val="en-US"/>
        </w:rPr>
        <w:t>reverse</w:t>
      </w:r>
      <w:del w:id="158" w:author="IIAR" w:date="2023-08-08T13:18:00Z">
        <w:r w:rsidR="00D42263" w:rsidRPr="009371BC">
          <w:rPr>
            <w:sz w:val="24"/>
            <w:szCs w:val="24"/>
            <w:lang w:val="en-US"/>
          </w:rPr>
          <w:delText xml:space="preserve"> </w:delText>
        </w:r>
      </w:del>
      <w:ins w:id="159" w:author="IIAR" w:date="2023-08-08T13:18:00Z">
        <w:r w:rsidR="008B1764">
          <w:rPr>
            <w:sz w:val="24"/>
            <w:szCs w:val="24"/>
            <w:lang w:val="en-US"/>
          </w:rPr>
          <w:t>-</w:t>
        </w:r>
      </w:ins>
      <w:r w:rsidR="00D42263" w:rsidRPr="005D5A2F">
        <w:rPr>
          <w:sz w:val="24"/>
          <w:szCs w:val="24"/>
          <w:lang w:val="en-US"/>
        </w:rPr>
        <w:t xml:space="preserve">transcribed to cDNA using </w:t>
      </w:r>
      <w:r w:rsidR="008011F3" w:rsidRPr="005D5A2F">
        <w:rPr>
          <w:sz w:val="24"/>
          <w:szCs w:val="24"/>
          <w:lang w:val="en-US"/>
        </w:rPr>
        <w:t xml:space="preserve">a </w:t>
      </w:r>
      <w:r w:rsidR="00D42263" w:rsidRPr="005D5A2F">
        <w:rPr>
          <w:sz w:val="24"/>
          <w:szCs w:val="24"/>
          <w:lang w:val="en-US"/>
        </w:rPr>
        <w:t xml:space="preserve">Uni </w:t>
      </w:r>
      <w:proofErr w:type="spellStart"/>
      <w:r w:rsidR="00D42263" w:rsidRPr="005D5A2F">
        <w:rPr>
          <w:sz w:val="24"/>
          <w:szCs w:val="24"/>
          <w:lang w:val="en-US"/>
        </w:rPr>
        <w:t>RT&amp;qPCR</w:t>
      </w:r>
      <w:proofErr w:type="spellEnd"/>
      <w:r w:rsidR="00D42263" w:rsidRPr="005D5A2F">
        <w:rPr>
          <w:sz w:val="24"/>
          <w:szCs w:val="24"/>
          <w:lang w:val="en-US"/>
        </w:rPr>
        <w:t xml:space="preserve"> Kit (</w:t>
      </w:r>
      <w:commentRangeStart w:id="160"/>
      <w:proofErr w:type="spellStart"/>
      <w:r w:rsidR="00D42263" w:rsidRPr="005D5A2F">
        <w:rPr>
          <w:sz w:val="24"/>
          <w:szCs w:val="24"/>
          <w:lang w:val="en-US"/>
        </w:rPr>
        <w:t>Biosharp</w:t>
      </w:r>
      <w:proofErr w:type="spellEnd"/>
      <w:r w:rsidR="00D42263" w:rsidRPr="005D5A2F">
        <w:rPr>
          <w:sz w:val="24"/>
          <w:szCs w:val="24"/>
          <w:lang w:val="en-US"/>
        </w:rPr>
        <w:t xml:space="preserve">, </w:t>
      </w:r>
      <w:r w:rsidR="001914D5" w:rsidRPr="005D5A2F">
        <w:rPr>
          <w:sz w:val="24"/>
          <w:szCs w:val="24"/>
          <w:lang w:val="en-US"/>
        </w:rPr>
        <w:t>Hefei</w:t>
      </w:r>
      <w:r w:rsidR="004A3DF7" w:rsidRPr="005D5A2F">
        <w:rPr>
          <w:sz w:val="24"/>
          <w:szCs w:val="24"/>
          <w:lang w:val="en-US"/>
        </w:rPr>
        <w:t>,</w:t>
      </w:r>
      <w:r w:rsidR="001914D5" w:rsidRPr="005D5A2F">
        <w:rPr>
          <w:sz w:val="24"/>
          <w:szCs w:val="24"/>
          <w:lang w:val="en-US"/>
        </w:rPr>
        <w:t xml:space="preserve"> </w:t>
      </w:r>
      <w:r w:rsidR="008011F3" w:rsidRPr="005D5A2F">
        <w:rPr>
          <w:sz w:val="24"/>
          <w:szCs w:val="24"/>
          <w:lang w:val="en-US"/>
        </w:rPr>
        <w:t>P</w:t>
      </w:r>
      <w:r w:rsidR="00A83E81" w:rsidRPr="005D5A2F">
        <w:rPr>
          <w:sz w:val="24"/>
          <w:szCs w:val="24"/>
          <w:lang w:val="en-US"/>
        </w:rPr>
        <w:t>.</w:t>
      </w:r>
      <w:r w:rsidR="008011F3" w:rsidRPr="005D5A2F">
        <w:rPr>
          <w:sz w:val="24"/>
          <w:szCs w:val="24"/>
          <w:lang w:val="en-US"/>
        </w:rPr>
        <w:t>R.</w:t>
      </w:r>
      <w:r w:rsidR="00D42263" w:rsidRPr="005D5A2F">
        <w:rPr>
          <w:sz w:val="24"/>
          <w:szCs w:val="24"/>
          <w:lang w:val="en-US"/>
        </w:rPr>
        <w:t>C</w:t>
      </w:r>
      <w:commentRangeEnd w:id="160"/>
      <w:r w:rsidR="008011F3" w:rsidRPr="005D5A2F">
        <w:rPr>
          <w:rStyle w:val="ac"/>
        </w:rPr>
        <w:commentReference w:id="160"/>
      </w:r>
      <w:r w:rsidR="00D42263" w:rsidRPr="005D5A2F">
        <w:rPr>
          <w:sz w:val="24"/>
          <w:szCs w:val="24"/>
          <w:lang w:val="en-US"/>
        </w:rPr>
        <w:t>) for RT-qPCR (</w:t>
      </w:r>
      <w:commentRangeStart w:id="161"/>
      <w:r w:rsidR="00D42263" w:rsidRPr="005D5A2F">
        <w:rPr>
          <w:sz w:val="24"/>
          <w:szCs w:val="24"/>
          <w:lang w:val="en-US"/>
        </w:rPr>
        <w:t xml:space="preserve">ABI </w:t>
      </w:r>
      <w:proofErr w:type="spellStart"/>
      <w:r w:rsidR="00D42263" w:rsidRPr="005D5A2F">
        <w:rPr>
          <w:sz w:val="24"/>
          <w:szCs w:val="24"/>
          <w:lang w:val="en-US"/>
        </w:rPr>
        <w:t>QuantStudio</w:t>
      </w:r>
      <w:proofErr w:type="spellEnd"/>
      <w:r w:rsidR="00D42263" w:rsidRPr="005D5A2F">
        <w:rPr>
          <w:sz w:val="24"/>
          <w:szCs w:val="24"/>
          <w:lang w:val="en-US"/>
        </w:rPr>
        <w:t xml:space="preserve"> 3,</w:t>
      </w:r>
      <w:r w:rsidR="005B3491" w:rsidRPr="005D5A2F">
        <w:rPr>
          <w:sz w:val="24"/>
          <w:szCs w:val="24"/>
          <w:lang w:val="en-US"/>
        </w:rPr>
        <w:t xml:space="preserve"> Waltham, MA,</w:t>
      </w:r>
      <w:ins w:id="162" w:author="IIAR" w:date="2023-08-08T13:18:00Z">
        <w:r w:rsidR="008B1764">
          <w:rPr>
            <w:sz w:val="24"/>
            <w:szCs w:val="24"/>
            <w:lang w:val="en-US"/>
          </w:rPr>
          <w:t xml:space="preserve"> </w:t>
        </w:r>
      </w:ins>
      <w:r w:rsidR="005B3491" w:rsidRPr="005D5A2F">
        <w:rPr>
          <w:sz w:val="24"/>
          <w:szCs w:val="24"/>
          <w:lang w:val="en-US"/>
        </w:rPr>
        <w:t>USA</w:t>
      </w:r>
      <w:r w:rsidR="00D42263" w:rsidRPr="005D5A2F">
        <w:rPr>
          <w:sz w:val="24"/>
          <w:szCs w:val="24"/>
          <w:lang w:val="en-US"/>
        </w:rPr>
        <w:t>)</w:t>
      </w:r>
      <w:commentRangeEnd w:id="161"/>
      <w:r w:rsidR="008011F3" w:rsidRPr="005D5A2F">
        <w:rPr>
          <w:sz w:val="24"/>
          <w:szCs w:val="24"/>
          <w:lang w:val="en-US"/>
        </w:rPr>
        <w:commentReference w:id="161"/>
      </w:r>
      <w:r w:rsidR="00D42263" w:rsidRPr="005D5A2F">
        <w:rPr>
          <w:sz w:val="24"/>
          <w:szCs w:val="24"/>
          <w:lang w:val="en-US"/>
        </w:rPr>
        <w:t xml:space="preserve">. We used </w:t>
      </w:r>
      <w:r w:rsidR="008011F3" w:rsidRPr="005D5A2F">
        <w:rPr>
          <w:sz w:val="24"/>
          <w:szCs w:val="24"/>
          <w:lang w:val="en-US"/>
        </w:rPr>
        <w:t>glyceraldehyde 3-phosphate dehydrogenase (</w:t>
      </w:r>
      <w:r w:rsidR="008011F3" w:rsidRPr="005D5A2F">
        <w:rPr>
          <w:i/>
          <w:iCs/>
          <w:sz w:val="24"/>
          <w:szCs w:val="24"/>
          <w:lang w:val="en-US"/>
        </w:rPr>
        <w:t>GAPDH</w:t>
      </w:r>
      <w:r w:rsidR="008011F3" w:rsidRPr="005D5A2F">
        <w:rPr>
          <w:sz w:val="24"/>
          <w:szCs w:val="24"/>
          <w:lang w:val="en-US"/>
        </w:rPr>
        <w:t>)</w:t>
      </w:r>
      <w:r w:rsidR="00D42263" w:rsidRPr="005D5A2F">
        <w:rPr>
          <w:sz w:val="24"/>
          <w:szCs w:val="24"/>
          <w:lang w:val="en-US"/>
        </w:rPr>
        <w:t xml:space="preserve"> as an internal reference and calculated the relative gene</w:t>
      </w:r>
      <w:del w:id="163" w:author="IIAR" w:date="2023-08-08T13:18:00Z">
        <w:r w:rsidR="00D42263" w:rsidRPr="009371BC">
          <w:rPr>
            <w:sz w:val="24"/>
            <w:szCs w:val="24"/>
            <w:lang w:val="en-US"/>
          </w:rPr>
          <w:delText xml:space="preserve"> </w:delText>
        </w:r>
      </w:del>
      <w:ins w:id="164" w:author="IIAR" w:date="2023-08-08T13:18:00Z">
        <w:r w:rsidR="008B1764">
          <w:rPr>
            <w:sz w:val="24"/>
            <w:szCs w:val="24"/>
            <w:lang w:val="en-US"/>
          </w:rPr>
          <w:t>-</w:t>
        </w:r>
      </w:ins>
      <w:r w:rsidR="00D42263" w:rsidRPr="005D5A2F">
        <w:rPr>
          <w:sz w:val="24"/>
          <w:szCs w:val="24"/>
          <w:lang w:val="en-US"/>
        </w:rPr>
        <w:t>expression levels using 2</w:t>
      </w:r>
      <w:r w:rsidR="00D42263" w:rsidRPr="008B1764">
        <w:rPr>
          <w:sz w:val="24"/>
          <w:szCs w:val="24"/>
          <w:vertAlign w:val="superscript"/>
          <w:lang w:val="en-US"/>
        </w:rPr>
        <w:t>−ΔΔCT</w:t>
      </w:r>
      <w:r w:rsidR="00D42263" w:rsidRPr="005D5A2F">
        <w:rPr>
          <w:sz w:val="24"/>
          <w:szCs w:val="24"/>
          <w:lang w:val="en-US"/>
        </w:rPr>
        <w:t xml:space="preserve"> t</w:t>
      </w:r>
      <w:r w:rsidR="008011F3" w:rsidRPr="005D5A2F">
        <w:rPr>
          <w:sz w:val="24"/>
          <w:szCs w:val="24"/>
          <w:lang w:val="en-US"/>
        </w:rPr>
        <w:t>hen</w:t>
      </w:r>
      <w:r w:rsidR="00D42263" w:rsidRPr="005D5A2F">
        <w:rPr>
          <w:sz w:val="24"/>
          <w:szCs w:val="24"/>
          <w:lang w:val="en-US"/>
        </w:rPr>
        <w:t xml:space="preserve"> visualize</w:t>
      </w:r>
      <w:r w:rsidR="008011F3" w:rsidRPr="005D5A2F">
        <w:rPr>
          <w:sz w:val="24"/>
          <w:szCs w:val="24"/>
          <w:lang w:val="en-US"/>
        </w:rPr>
        <w:t>d</w:t>
      </w:r>
      <w:r w:rsidR="00D42263" w:rsidRPr="005D5A2F">
        <w:rPr>
          <w:sz w:val="24"/>
          <w:szCs w:val="24"/>
          <w:lang w:val="en-US"/>
        </w:rPr>
        <w:t xml:space="preserve"> the data using</w:t>
      </w:r>
      <w:commentRangeStart w:id="165"/>
      <w:r w:rsidR="00D42263" w:rsidRPr="005D5A2F">
        <w:rPr>
          <w:sz w:val="24"/>
          <w:szCs w:val="24"/>
          <w:lang w:val="en-US"/>
        </w:rPr>
        <w:t xml:space="preserve"> </w:t>
      </w:r>
      <w:r w:rsidR="00A6530C" w:rsidRPr="005D5A2F">
        <w:rPr>
          <w:sz w:val="24"/>
          <w:szCs w:val="24"/>
          <w:lang w:val="en-US"/>
        </w:rPr>
        <w:t xml:space="preserve">GraphPad Prism 9.0 </w:t>
      </w:r>
      <w:r w:rsidR="001914D5" w:rsidRPr="005D5A2F">
        <w:rPr>
          <w:sz w:val="24"/>
          <w:szCs w:val="24"/>
          <w:lang w:val="en-US"/>
        </w:rPr>
        <w:t>(GraphPad</w:t>
      </w:r>
      <w:ins w:id="166" w:author="IIAR" w:date="2023-08-08T13:18:00Z">
        <w:r w:rsidR="008B1764">
          <w:rPr>
            <w:sz w:val="24"/>
            <w:szCs w:val="24"/>
            <w:lang w:val="en-US"/>
          </w:rPr>
          <w:t xml:space="preserve"> Software</w:t>
        </w:r>
        <w:r w:rsidR="001914D5" w:rsidRPr="005D5A2F">
          <w:rPr>
            <w:sz w:val="24"/>
            <w:szCs w:val="24"/>
            <w:lang w:val="en-US"/>
          </w:rPr>
          <w:t xml:space="preserve">, </w:t>
        </w:r>
        <w:r w:rsidR="008B1764">
          <w:rPr>
            <w:sz w:val="24"/>
            <w:szCs w:val="24"/>
            <w:lang w:val="en-US"/>
          </w:rPr>
          <w:t>San Diego</w:t>
        </w:r>
      </w:ins>
      <w:r w:rsidR="008B1764">
        <w:rPr>
          <w:sz w:val="24"/>
          <w:szCs w:val="24"/>
          <w:lang w:val="en-US"/>
        </w:rPr>
        <w:t xml:space="preserve">, </w:t>
      </w:r>
      <w:r w:rsidR="001914D5" w:rsidRPr="005D5A2F">
        <w:rPr>
          <w:sz w:val="24"/>
          <w:szCs w:val="24"/>
          <w:lang w:val="en-US"/>
        </w:rPr>
        <w:t>CA, USA)</w:t>
      </w:r>
      <w:r w:rsidR="00D42263" w:rsidRPr="005D5A2F">
        <w:rPr>
          <w:sz w:val="24"/>
          <w:szCs w:val="24"/>
          <w:lang w:val="en-US"/>
        </w:rPr>
        <w:t>.</w:t>
      </w:r>
      <w:commentRangeEnd w:id="165"/>
      <w:r w:rsidR="008011F3" w:rsidRPr="005D5A2F">
        <w:rPr>
          <w:rStyle w:val="ac"/>
        </w:rPr>
        <w:commentReference w:id="165"/>
      </w:r>
      <w:r w:rsidR="00D42263" w:rsidRPr="005D5A2F">
        <w:rPr>
          <w:sz w:val="24"/>
          <w:szCs w:val="24"/>
          <w:lang w:val="en-US"/>
        </w:rPr>
        <w:t xml:space="preserve"> The primers for </w:t>
      </w:r>
      <w:proofErr w:type="spellStart"/>
      <w:r w:rsidR="00DB65B7" w:rsidRPr="00DB65B7">
        <w:rPr>
          <w:sz w:val="24"/>
          <w:szCs w:val="24"/>
          <w:lang w:val="en-US"/>
        </w:rPr>
        <w:t>dickkopf</w:t>
      </w:r>
      <w:proofErr w:type="spellEnd"/>
      <w:r w:rsidR="00DB65B7" w:rsidRPr="00DB65B7">
        <w:rPr>
          <w:sz w:val="24"/>
          <w:szCs w:val="24"/>
          <w:lang w:val="en-US"/>
        </w:rPr>
        <w:t xml:space="preserve"> WNT signaling pathway inhibitor 1</w:t>
      </w:r>
      <w:r w:rsidR="00DB65B7" w:rsidRPr="005D5A2F">
        <w:rPr>
          <w:rFonts w:eastAsia="微软雅黑"/>
          <w:color w:val="121212"/>
          <w:sz w:val="23"/>
          <w:szCs w:val="23"/>
          <w:shd w:val="clear" w:color="auto" w:fill="FFFFFF"/>
          <w:lang w:val="en-US"/>
        </w:rPr>
        <w:t xml:space="preserve"> </w:t>
      </w:r>
      <w:r w:rsidR="00FB7947" w:rsidRPr="005D5A2F">
        <w:rPr>
          <w:rFonts w:eastAsia="微软雅黑"/>
          <w:color w:val="121212"/>
          <w:sz w:val="23"/>
          <w:szCs w:val="23"/>
          <w:shd w:val="clear" w:color="auto" w:fill="FFFFFF"/>
          <w:lang w:val="en-US"/>
        </w:rPr>
        <w:t>(</w:t>
      </w:r>
      <w:commentRangeStart w:id="167"/>
      <w:r w:rsidR="00D42263" w:rsidRPr="005D5A2F">
        <w:rPr>
          <w:i/>
          <w:iCs/>
          <w:sz w:val="24"/>
          <w:szCs w:val="24"/>
          <w:lang w:val="en-US"/>
        </w:rPr>
        <w:t>DKK1</w:t>
      </w:r>
      <w:r w:rsidR="00FB7947" w:rsidRPr="005D5A2F">
        <w:rPr>
          <w:i/>
          <w:iCs/>
          <w:sz w:val="24"/>
          <w:szCs w:val="24"/>
          <w:lang w:val="en-US"/>
        </w:rPr>
        <w:t>)</w:t>
      </w:r>
      <w:r w:rsidR="00D42263" w:rsidRPr="005D5A2F">
        <w:rPr>
          <w:sz w:val="24"/>
          <w:szCs w:val="24"/>
          <w:lang w:val="en-US"/>
        </w:rPr>
        <w:t xml:space="preserve"> </w:t>
      </w:r>
      <w:commentRangeStart w:id="168"/>
      <w:commentRangeEnd w:id="167"/>
      <w:commentRangeEnd w:id="168"/>
      <w:r w:rsidRPr="005D5A2F">
        <w:rPr>
          <w:rStyle w:val="ac"/>
        </w:rPr>
        <w:commentReference w:id="168"/>
      </w:r>
      <w:r w:rsidRPr="005D5A2F">
        <w:rPr>
          <w:rStyle w:val="ac"/>
        </w:rPr>
        <w:commentReference w:id="167"/>
      </w:r>
      <w:r w:rsidR="00D42263" w:rsidRPr="005D5A2F">
        <w:rPr>
          <w:sz w:val="24"/>
          <w:szCs w:val="24"/>
          <w:lang w:val="en-US"/>
        </w:rPr>
        <w:t>were 5’-GACAACTACCAGCCGTACCC-3’ and 5’-TGACAACTACCAGCCGTACC-3’</w:t>
      </w:r>
      <w:r w:rsidRPr="005D5A2F">
        <w:rPr>
          <w:sz w:val="24"/>
          <w:szCs w:val="24"/>
          <w:lang w:val="en-US"/>
        </w:rPr>
        <w:t>,</w:t>
      </w:r>
      <w:r w:rsidR="00D42263" w:rsidRPr="005D5A2F">
        <w:rPr>
          <w:sz w:val="24"/>
          <w:szCs w:val="24"/>
          <w:lang w:val="en-US"/>
        </w:rPr>
        <w:t xml:space="preserve"> </w:t>
      </w:r>
      <w:r w:rsidRPr="005D5A2F">
        <w:rPr>
          <w:sz w:val="24"/>
          <w:szCs w:val="24"/>
          <w:lang w:val="en-US"/>
        </w:rPr>
        <w:t xml:space="preserve">and for </w:t>
      </w:r>
      <w:r w:rsidRPr="005D5A2F">
        <w:rPr>
          <w:i/>
          <w:iCs/>
          <w:sz w:val="24"/>
          <w:szCs w:val="24"/>
          <w:lang w:val="en-US"/>
        </w:rPr>
        <w:t>GAPDH</w:t>
      </w:r>
      <w:r w:rsidRPr="005D5A2F">
        <w:rPr>
          <w:sz w:val="24"/>
          <w:szCs w:val="24"/>
          <w:lang w:val="en-US"/>
        </w:rPr>
        <w:t xml:space="preserve"> were </w:t>
      </w:r>
      <w:r w:rsidR="00D42263" w:rsidRPr="005D5A2F">
        <w:rPr>
          <w:sz w:val="24"/>
          <w:szCs w:val="24"/>
          <w:lang w:val="en-US"/>
        </w:rPr>
        <w:t xml:space="preserve">5’-CACCATCTTCCAGGAGCGAG-3’ and 5’-TGAGAAGGCTGGGGCTCATTT-3’. </w:t>
      </w:r>
    </w:p>
    <w:p w14:paraId="7E3EA124" w14:textId="77777777" w:rsidR="005363CC" w:rsidRPr="005D5A2F" w:rsidRDefault="005363CC" w:rsidP="00D2039B">
      <w:pPr>
        <w:spacing w:line="480" w:lineRule="auto"/>
        <w:ind w:firstLineChars="200" w:firstLine="482"/>
        <w:jc w:val="both"/>
        <w:rPr>
          <w:ins w:id="169" w:author="IIAR" w:date="2023-08-08T13:18:00Z"/>
          <w:b/>
          <w:bCs/>
          <w:sz w:val="24"/>
          <w:szCs w:val="24"/>
          <w:lang w:val="en-US"/>
        </w:rPr>
      </w:pPr>
    </w:p>
    <w:p w14:paraId="7033D76D" w14:textId="46D7EC0A" w:rsidR="00D42263" w:rsidRPr="005D5A2F" w:rsidRDefault="00D42263" w:rsidP="00D20F81">
      <w:pPr>
        <w:spacing w:line="480" w:lineRule="auto"/>
        <w:jc w:val="both"/>
        <w:rPr>
          <w:sz w:val="24"/>
          <w:szCs w:val="24"/>
          <w:lang w:val="en-US"/>
        </w:rPr>
      </w:pPr>
      <w:bookmarkStart w:id="170" w:name="OLE_LINK1"/>
      <w:r w:rsidRPr="005D5A2F">
        <w:rPr>
          <w:b/>
          <w:bCs/>
          <w:i/>
          <w:iCs/>
          <w:sz w:val="24"/>
          <w:szCs w:val="24"/>
          <w:lang w:val="en-US"/>
        </w:rPr>
        <w:lastRenderedPageBreak/>
        <w:t>Cell culture and reagents</w:t>
      </w:r>
      <w:bookmarkEnd w:id="170"/>
      <w:r w:rsidRPr="005D5A2F">
        <w:rPr>
          <w:b/>
          <w:bCs/>
          <w:i/>
          <w:iCs/>
          <w:sz w:val="24"/>
          <w:szCs w:val="24"/>
          <w:lang w:val="en-US"/>
        </w:rPr>
        <w:t xml:space="preserve">. </w:t>
      </w:r>
      <w:r w:rsidRPr="005D5A2F">
        <w:rPr>
          <w:sz w:val="24"/>
          <w:szCs w:val="24"/>
          <w:lang w:val="en-US"/>
        </w:rPr>
        <w:t>Human NCI-1299 cell line</w:t>
      </w:r>
      <w:r w:rsidR="005954CE" w:rsidRPr="005D5A2F">
        <w:rPr>
          <w:sz w:val="24"/>
          <w:szCs w:val="24"/>
          <w:lang w:val="en-US"/>
        </w:rPr>
        <w:t xml:space="preserve"> was</w:t>
      </w:r>
      <w:r w:rsidRPr="005D5A2F">
        <w:rPr>
          <w:sz w:val="24"/>
          <w:szCs w:val="24"/>
          <w:lang w:val="en-US"/>
        </w:rPr>
        <w:t xml:space="preserve"> purchased from </w:t>
      </w:r>
      <w:commentRangeStart w:id="171"/>
      <w:r w:rsidRPr="005D5A2F">
        <w:rPr>
          <w:sz w:val="24"/>
          <w:szCs w:val="24"/>
          <w:lang w:val="en-US"/>
        </w:rPr>
        <w:t>Procell Life Science &amp; Technology Co., Ltd</w:t>
      </w:r>
      <w:commentRangeEnd w:id="171"/>
      <w:r w:rsidR="005954CE" w:rsidRPr="005D5A2F">
        <w:rPr>
          <w:sz w:val="24"/>
          <w:szCs w:val="24"/>
          <w:lang w:val="en-US"/>
        </w:rPr>
        <w:commentReference w:id="171"/>
      </w:r>
      <w:ins w:id="172" w:author="IIAR" w:date="2023-08-08T13:18:00Z">
        <w:r w:rsidR="005363CC">
          <w:rPr>
            <w:sz w:val="24"/>
            <w:szCs w:val="24"/>
            <w:lang w:val="en-US"/>
          </w:rPr>
          <w:t xml:space="preserve"> </w:t>
        </w:r>
      </w:ins>
      <w:r w:rsidR="005B3491" w:rsidRPr="005D5A2F">
        <w:rPr>
          <w:sz w:val="24"/>
          <w:szCs w:val="24"/>
          <w:lang w:val="en-US"/>
        </w:rPr>
        <w:t>(</w:t>
      </w:r>
      <w:r w:rsidR="00E43C63" w:rsidRPr="005D5A2F">
        <w:rPr>
          <w:sz w:val="24"/>
          <w:szCs w:val="24"/>
          <w:lang w:val="en-US"/>
        </w:rPr>
        <w:t>Wuhan, P.R.C</w:t>
      </w:r>
      <w:commentRangeStart w:id="173"/>
      <w:commentRangeEnd w:id="173"/>
      <w:r w:rsidR="00E43C63" w:rsidRPr="005D5A2F">
        <w:rPr>
          <w:sz w:val="24"/>
          <w:szCs w:val="24"/>
          <w:lang w:val="en-US"/>
        </w:rPr>
        <w:commentReference w:id="173"/>
      </w:r>
      <w:r w:rsidR="005B3491" w:rsidRPr="005D5A2F">
        <w:rPr>
          <w:sz w:val="24"/>
          <w:szCs w:val="24"/>
          <w:lang w:val="en-US"/>
        </w:rPr>
        <w:t>)</w:t>
      </w:r>
      <w:r w:rsidRPr="005D5A2F">
        <w:rPr>
          <w:sz w:val="24"/>
          <w:szCs w:val="24"/>
          <w:lang w:val="en-US"/>
        </w:rPr>
        <w:t>.</w:t>
      </w:r>
      <w:del w:id="174" w:author="IIAR" w:date="2023-08-08T13:18:00Z">
        <w:r w:rsidRPr="009371BC">
          <w:rPr>
            <w:sz w:val="24"/>
            <w:szCs w:val="24"/>
            <w:lang w:val="en-US"/>
          </w:rPr>
          <w:delText> </w:delText>
        </w:r>
      </w:del>
      <w:ins w:id="175" w:author="IIAR" w:date="2023-08-08T13:18:00Z">
        <w:r w:rsidR="005363CC">
          <w:rPr>
            <w:sz w:val="24"/>
            <w:szCs w:val="24"/>
            <w:lang w:val="en-US"/>
          </w:rPr>
          <w:t xml:space="preserve"> </w:t>
        </w:r>
      </w:ins>
      <w:r w:rsidRPr="005D5A2F">
        <w:rPr>
          <w:sz w:val="24"/>
          <w:szCs w:val="24"/>
          <w:lang w:val="en-US"/>
        </w:rPr>
        <w:t xml:space="preserve">NCI-H1299 cells were maintained in </w:t>
      </w:r>
      <w:r w:rsidR="005954CE" w:rsidRPr="005D5A2F">
        <w:rPr>
          <w:sz w:val="24"/>
          <w:szCs w:val="24"/>
          <w:lang w:val="en-US"/>
        </w:rPr>
        <w:t>Dulbecco’s modified Eagle’s medium (DMEM)</w:t>
      </w:r>
      <w:r w:rsidRPr="005D5A2F">
        <w:rPr>
          <w:sz w:val="24"/>
          <w:szCs w:val="24"/>
          <w:lang w:val="en-US"/>
        </w:rPr>
        <w:t xml:space="preserve"> (</w:t>
      </w:r>
      <w:commentRangeStart w:id="176"/>
      <w:r w:rsidRPr="005D5A2F">
        <w:rPr>
          <w:sz w:val="24"/>
          <w:szCs w:val="24"/>
          <w:lang w:val="en-US"/>
        </w:rPr>
        <w:t>Gibco</w:t>
      </w:r>
      <w:commentRangeEnd w:id="176"/>
      <w:r w:rsidR="005954CE" w:rsidRPr="005D5A2F">
        <w:rPr>
          <w:rStyle w:val="ac"/>
        </w:rPr>
        <w:commentReference w:id="176"/>
      </w:r>
      <w:r w:rsidR="003E692F" w:rsidRPr="005D5A2F">
        <w:rPr>
          <w:sz w:val="24"/>
          <w:szCs w:val="24"/>
          <w:lang w:val="en-US"/>
        </w:rPr>
        <w:t>,</w:t>
      </w:r>
      <w:r w:rsidR="00A7519D" w:rsidRPr="005D5A2F">
        <w:rPr>
          <w:sz w:val="24"/>
          <w:szCs w:val="24"/>
          <w:lang w:val="en-US"/>
        </w:rPr>
        <w:t xml:space="preserve"> Carlsbad, CA,</w:t>
      </w:r>
      <w:del w:id="177" w:author="IIAR" w:date="2023-08-08T13:18:00Z">
        <w:r w:rsidR="00A7519D" w:rsidRPr="001914D5">
          <w:rPr>
            <w:sz w:val="24"/>
            <w:szCs w:val="24"/>
            <w:lang w:val="en-US"/>
          </w:rPr>
          <w:delText> </w:delText>
        </w:r>
      </w:del>
      <w:ins w:id="178" w:author="IIAR" w:date="2023-08-08T13:18:00Z">
        <w:r w:rsidR="005363CC">
          <w:rPr>
            <w:sz w:val="24"/>
            <w:szCs w:val="24"/>
            <w:lang w:val="en-US"/>
          </w:rPr>
          <w:t xml:space="preserve"> </w:t>
        </w:r>
      </w:ins>
      <w:r w:rsidR="00A7519D" w:rsidRPr="005D5A2F">
        <w:rPr>
          <w:sz w:val="24"/>
          <w:szCs w:val="24"/>
          <w:lang w:val="en-US"/>
        </w:rPr>
        <w:t>USA</w:t>
      </w:r>
      <w:r w:rsidRPr="005D5A2F">
        <w:rPr>
          <w:sz w:val="24"/>
          <w:szCs w:val="24"/>
          <w:lang w:val="en-US"/>
        </w:rPr>
        <w:t xml:space="preserve">) supplemented with 10% </w:t>
      </w:r>
      <w:r w:rsidR="005954CE" w:rsidRPr="005D5A2F">
        <w:rPr>
          <w:sz w:val="24"/>
          <w:szCs w:val="24"/>
          <w:lang w:val="en-US"/>
        </w:rPr>
        <w:t>fetal bovine serum (FBS)</w:t>
      </w:r>
      <w:r w:rsidRPr="005D5A2F">
        <w:rPr>
          <w:sz w:val="24"/>
          <w:szCs w:val="24"/>
          <w:lang w:val="en-US"/>
        </w:rPr>
        <w:t xml:space="preserve">. The cells were cultured in </w:t>
      </w:r>
      <w:r w:rsidR="005954CE" w:rsidRPr="005D5A2F">
        <w:rPr>
          <w:sz w:val="24"/>
          <w:szCs w:val="24"/>
          <w:lang w:val="en-US"/>
        </w:rPr>
        <w:t xml:space="preserve">a </w:t>
      </w:r>
      <w:r w:rsidRPr="005D5A2F">
        <w:rPr>
          <w:sz w:val="24"/>
          <w:szCs w:val="24"/>
          <w:lang w:val="en-US"/>
        </w:rPr>
        <w:t>humidified incubator</w:t>
      </w:r>
      <w:r w:rsidR="005954CE" w:rsidRPr="005D5A2F">
        <w:rPr>
          <w:sz w:val="24"/>
          <w:szCs w:val="24"/>
          <w:lang w:val="en-US"/>
        </w:rPr>
        <w:t xml:space="preserve"> at 37°C</w:t>
      </w:r>
      <w:r w:rsidRPr="005D5A2F">
        <w:rPr>
          <w:sz w:val="24"/>
          <w:szCs w:val="24"/>
          <w:lang w:val="en-US"/>
        </w:rPr>
        <w:t xml:space="preserve"> with 5% CO</w:t>
      </w:r>
      <w:r w:rsidRPr="005363CC">
        <w:rPr>
          <w:sz w:val="24"/>
          <w:szCs w:val="24"/>
          <w:vertAlign w:val="subscript"/>
          <w:lang w:val="en-US"/>
        </w:rPr>
        <w:t>2</w:t>
      </w:r>
      <w:r w:rsidRPr="005D5A2F">
        <w:rPr>
          <w:sz w:val="24"/>
          <w:szCs w:val="24"/>
          <w:lang w:val="en-US"/>
        </w:rPr>
        <w:t>.</w:t>
      </w:r>
    </w:p>
    <w:p w14:paraId="37FCF141" w14:textId="77777777" w:rsidR="00D42263" w:rsidRPr="005D5A2F" w:rsidRDefault="00D42263" w:rsidP="009371BC">
      <w:pPr>
        <w:spacing w:line="480" w:lineRule="auto"/>
        <w:rPr>
          <w:ins w:id="179" w:author="IIAR" w:date="2023-08-08T13:18:00Z"/>
          <w:sz w:val="24"/>
          <w:szCs w:val="24"/>
          <w:lang w:val="en-US"/>
        </w:rPr>
      </w:pPr>
    </w:p>
    <w:p w14:paraId="0FDC736D" w14:textId="6487128C" w:rsidR="00D42263" w:rsidRPr="005D5A2F" w:rsidRDefault="00D42263" w:rsidP="00D20F81">
      <w:pPr>
        <w:spacing w:line="480" w:lineRule="auto"/>
        <w:jc w:val="both"/>
        <w:rPr>
          <w:sz w:val="24"/>
          <w:szCs w:val="24"/>
          <w:lang w:val="en-US"/>
        </w:rPr>
      </w:pPr>
      <w:r w:rsidRPr="005D5A2F">
        <w:rPr>
          <w:b/>
          <w:bCs/>
          <w:i/>
          <w:iCs/>
          <w:sz w:val="24"/>
          <w:szCs w:val="24"/>
          <w:lang w:val="en-US"/>
        </w:rPr>
        <w:t xml:space="preserve">DKK1 knockdown. </w:t>
      </w:r>
      <w:r w:rsidRPr="005D5A2F">
        <w:rPr>
          <w:sz w:val="24"/>
          <w:szCs w:val="24"/>
          <w:lang w:val="en-US"/>
        </w:rPr>
        <w:t>NCI-H1299 cells were seeded at a density of 3×10</w:t>
      </w:r>
      <w:r w:rsidRPr="005363CC">
        <w:rPr>
          <w:sz w:val="24"/>
          <w:szCs w:val="24"/>
          <w:vertAlign w:val="superscript"/>
          <w:lang w:val="en-US"/>
        </w:rPr>
        <w:t>5</w:t>
      </w:r>
      <w:r w:rsidRPr="005D5A2F">
        <w:rPr>
          <w:sz w:val="24"/>
          <w:szCs w:val="24"/>
          <w:lang w:val="en-US"/>
        </w:rPr>
        <w:t xml:space="preserve"> in a 60 mm dish. After 24 </w:t>
      </w:r>
      <w:del w:id="180" w:author="IIAR" w:date="2023-08-08T13:18:00Z">
        <w:r w:rsidRPr="009371BC">
          <w:rPr>
            <w:sz w:val="24"/>
            <w:szCs w:val="24"/>
            <w:lang w:val="en-US"/>
          </w:rPr>
          <w:delText>hours</w:delText>
        </w:r>
      </w:del>
      <w:ins w:id="181" w:author="IIAR" w:date="2023-08-08T13:18:00Z">
        <w:r w:rsidRPr="005D5A2F">
          <w:rPr>
            <w:sz w:val="24"/>
            <w:szCs w:val="24"/>
            <w:lang w:val="en-US"/>
          </w:rPr>
          <w:t>h</w:t>
        </w:r>
      </w:ins>
      <w:r w:rsidRPr="005D5A2F">
        <w:rPr>
          <w:sz w:val="24"/>
          <w:szCs w:val="24"/>
          <w:lang w:val="en-US"/>
        </w:rPr>
        <w:t xml:space="preserve"> of incubation, the medium was replaced with fresh medium. The NCI-H1299 cells were </w:t>
      </w:r>
      <w:r w:rsidR="005954CE" w:rsidRPr="005D5A2F">
        <w:rPr>
          <w:sz w:val="24"/>
          <w:szCs w:val="24"/>
          <w:lang w:val="en-US"/>
        </w:rPr>
        <w:t xml:space="preserve">then </w:t>
      </w:r>
      <w:r w:rsidRPr="005D5A2F">
        <w:rPr>
          <w:sz w:val="24"/>
          <w:szCs w:val="24"/>
          <w:lang w:val="en-US"/>
        </w:rPr>
        <w:t>transfected with DKK1</w:t>
      </w:r>
      <w:r w:rsidR="005954CE" w:rsidRPr="005D5A2F">
        <w:rPr>
          <w:sz w:val="24"/>
          <w:szCs w:val="24"/>
          <w:lang w:val="en-US"/>
        </w:rPr>
        <w:t xml:space="preserve"> </w:t>
      </w:r>
      <w:r w:rsidRPr="005D5A2F">
        <w:rPr>
          <w:sz w:val="24"/>
          <w:szCs w:val="24"/>
          <w:lang w:val="en-US"/>
        </w:rPr>
        <w:t xml:space="preserve">short interfering RNAs (siRNAs) or control-siRNA </w:t>
      </w:r>
      <w:r w:rsidR="00A83E81" w:rsidRPr="005D5A2F">
        <w:rPr>
          <w:sz w:val="24"/>
          <w:szCs w:val="24"/>
          <w:lang w:val="en-US"/>
        </w:rPr>
        <w:t>(</w:t>
      </w:r>
      <w:proofErr w:type="spellStart"/>
      <w:r w:rsidRPr="005D5A2F">
        <w:rPr>
          <w:sz w:val="24"/>
          <w:szCs w:val="24"/>
          <w:lang w:val="en-US"/>
        </w:rPr>
        <w:t>GenePharma</w:t>
      </w:r>
      <w:proofErr w:type="spellEnd"/>
      <w:r w:rsidRPr="005D5A2F">
        <w:rPr>
          <w:sz w:val="24"/>
          <w:szCs w:val="24"/>
          <w:lang w:val="en-US"/>
        </w:rPr>
        <w:t xml:space="preserve">, Suzhou, </w:t>
      </w:r>
      <w:r w:rsidR="005954CE" w:rsidRPr="005D5A2F">
        <w:rPr>
          <w:sz w:val="24"/>
          <w:szCs w:val="24"/>
          <w:lang w:val="en-US"/>
        </w:rPr>
        <w:t>P.R.</w:t>
      </w:r>
      <w:r w:rsidRPr="005D5A2F">
        <w:rPr>
          <w:sz w:val="24"/>
          <w:szCs w:val="24"/>
          <w:lang w:val="en-US"/>
        </w:rPr>
        <w:t>C</w:t>
      </w:r>
      <w:r w:rsidR="005954CE" w:rsidRPr="005D5A2F">
        <w:rPr>
          <w:sz w:val="24"/>
          <w:szCs w:val="24"/>
          <w:lang w:val="en-US"/>
        </w:rPr>
        <w:t>.</w:t>
      </w:r>
      <w:r w:rsidRPr="005D5A2F">
        <w:rPr>
          <w:sz w:val="24"/>
          <w:szCs w:val="24"/>
          <w:lang w:val="en-US"/>
        </w:rPr>
        <w:t>), using Lipofectamine 2000 transfection reagent</w:t>
      </w:r>
      <w:r w:rsidR="005954CE" w:rsidRPr="005D5A2F">
        <w:rPr>
          <w:rFonts w:eastAsiaTheme="minorEastAsia"/>
          <w:sz w:val="24"/>
          <w:szCs w:val="24"/>
          <w:lang w:val="en-US"/>
        </w:rPr>
        <w:t xml:space="preserve"> </w:t>
      </w:r>
      <w:r w:rsidR="00A83E81" w:rsidRPr="005D5A2F">
        <w:rPr>
          <w:rFonts w:eastAsiaTheme="minorEastAsia"/>
          <w:sz w:val="24"/>
          <w:szCs w:val="24"/>
          <w:lang w:val="en-US"/>
        </w:rPr>
        <w:t>(</w:t>
      </w:r>
      <w:r w:rsidRPr="005D5A2F">
        <w:rPr>
          <w:sz w:val="24"/>
          <w:szCs w:val="24"/>
          <w:lang w:val="en-US"/>
        </w:rPr>
        <w:t>Invitrogen</w:t>
      </w:r>
      <w:r w:rsidR="00A83E81" w:rsidRPr="005D5A2F">
        <w:rPr>
          <w:sz w:val="24"/>
          <w:szCs w:val="24"/>
          <w:lang w:val="en-US"/>
        </w:rPr>
        <w:t>)</w:t>
      </w:r>
      <w:r w:rsidRPr="005D5A2F">
        <w:rPr>
          <w:sz w:val="24"/>
          <w:szCs w:val="24"/>
          <w:lang w:val="en-US"/>
        </w:rPr>
        <w:t>. The sequence</w:t>
      </w:r>
      <w:r w:rsidR="00A83E81" w:rsidRPr="005D5A2F">
        <w:rPr>
          <w:rFonts w:eastAsiaTheme="minorEastAsia"/>
          <w:sz w:val="24"/>
          <w:szCs w:val="24"/>
          <w:lang w:val="en-US"/>
        </w:rPr>
        <w:t>s</w:t>
      </w:r>
      <w:r w:rsidRPr="005D5A2F">
        <w:rPr>
          <w:sz w:val="24"/>
          <w:szCs w:val="24"/>
          <w:lang w:val="en-US"/>
        </w:rPr>
        <w:t xml:space="preserve"> of DKK1 siRNA</w:t>
      </w:r>
      <w:r w:rsidR="00A83E81" w:rsidRPr="005D5A2F">
        <w:rPr>
          <w:rFonts w:eastAsiaTheme="minorEastAsia"/>
          <w:sz w:val="24"/>
          <w:szCs w:val="24"/>
          <w:lang w:val="en-US"/>
        </w:rPr>
        <w:t>s</w:t>
      </w:r>
      <w:r w:rsidRPr="005D5A2F">
        <w:rPr>
          <w:sz w:val="24"/>
          <w:szCs w:val="24"/>
          <w:lang w:val="en-US"/>
        </w:rPr>
        <w:t xml:space="preserve"> used were 5'CCTGTCCTGAAAGAAGGTCAA3' (si1) and 5'GCCAGTAATTCTTCTAGGCTT3' (si2) and5'CGGTTCTCAATTCCAACGCTA3' (si3).</w:t>
      </w:r>
    </w:p>
    <w:p w14:paraId="1744D5C5" w14:textId="0AD8F713" w:rsidR="00D42263" w:rsidRPr="005D5A2F" w:rsidRDefault="00D42263" w:rsidP="009371BC">
      <w:pPr>
        <w:spacing w:line="480" w:lineRule="auto"/>
        <w:rPr>
          <w:sz w:val="24"/>
          <w:szCs w:val="24"/>
          <w:lang w:val="en-US"/>
        </w:rPr>
      </w:pPr>
    </w:p>
    <w:p w14:paraId="46C9B0BF" w14:textId="4D5FB617" w:rsidR="00D42263" w:rsidRPr="005D5A2F" w:rsidRDefault="00D42263" w:rsidP="00D20F81">
      <w:pPr>
        <w:spacing w:line="480" w:lineRule="auto"/>
        <w:jc w:val="both"/>
        <w:rPr>
          <w:b/>
          <w:bCs/>
          <w:sz w:val="24"/>
          <w:szCs w:val="24"/>
          <w:lang w:val="en-US"/>
        </w:rPr>
      </w:pPr>
      <w:r w:rsidRPr="005D5A2F">
        <w:rPr>
          <w:b/>
          <w:bCs/>
          <w:i/>
          <w:iCs/>
          <w:sz w:val="24"/>
          <w:szCs w:val="24"/>
          <w:lang w:val="en-US"/>
        </w:rPr>
        <w:t>Cell counting kit-8 analysis.</w:t>
      </w:r>
      <w:r w:rsidRPr="005D5A2F">
        <w:rPr>
          <w:b/>
          <w:bCs/>
          <w:sz w:val="24"/>
          <w:szCs w:val="24"/>
          <w:lang w:val="en-US"/>
        </w:rPr>
        <w:t xml:space="preserve"> </w:t>
      </w:r>
      <w:r w:rsidRPr="005D5A2F">
        <w:rPr>
          <w:sz w:val="24"/>
          <w:szCs w:val="24"/>
          <w:lang w:val="en-US"/>
        </w:rPr>
        <w:t xml:space="preserve">NCI-H1299 cells transfected </w:t>
      </w:r>
      <w:r w:rsidR="00A83E81" w:rsidRPr="005D5A2F">
        <w:rPr>
          <w:sz w:val="24"/>
          <w:szCs w:val="24"/>
          <w:lang w:val="en-US"/>
        </w:rPr>
        <w:t xml:space="preserve">or not </w:t>
      </w:r>
      <w:r w:rsidRPr="005D5A2F">
        <w:rPr>
          <w:sz w:val="24"/>
          <w:szCs w:val="24"/>
          <w:lang w:val="en-US"/>
        </w:rPr>
        <w:t xml:space="preserve">with </w:t>
      </w:r>
      <w:r w:rsidRPr="005D5A2F">
        <w:rPr>
          <w:i/>
          <w:iCs/>
          <w:sz w:val="24"/>
          <w:szCs w:val="24"/>
          <w:lang w:val="en-US"/>
        </w:rPr>
        <w:t>DKK1</w:t>
      </w:r>
      <w:r w:rsidRPr="005D5A2F">
        <w:rPr>
          <w:sz w:val="24"/>
          <w:szCs w:val="24"/>
          <w:lang w:val="en-US"/>
        </w:rPr>
        <w:t xml:space="preserve"> siRNA were digested after reaching 90% confluency, and the cells were then inoculated into 96-well culture plates at 5,000 cells/well and </w:t>
      </w:r>
      <w:del w:id="182" w:author="IIAR" w:date="2023-08-08T13:18:00Z">
        <w:r w:rsidRPr="009371BC">
          <w:rPr>
            <w:sz w:val="24"/>
            <w:szCs w:val="24"/>
            <w:lang w:val="en-US"/>
          </w:rPr>
          <w:delText>5</w:delText>
        </w:r>
      </w:del>
      <w:ins w:id="183" w:author="IIAR" w:date="2023-08-08T13:18:00Z">
        <w:r w:rsidR="005363CC">
          <w:rPr>
            <w:sz w:val="24"/>
            <w:szCs w:val="24"/>
            <w:lang w:val="en-US"/>
          </w:rPr>
          <w:t>five</w:t>
        </w:r>
      </w:ins>
      <w:r w:rsidRPr="005D5A2F">
        <w:rPr>
          <w:sz w:val="24"/>
          <w:szCs w:val="24"/>
          <w:lang w:val="en-US"/>
        </w:rPr>
        <w:t xml:space="preserve"> wells</w:t>
      </w:r>
      <w:r w:rsidR="00A83E81" w:rsidRPr="005D5A2F">
        <w:rPr>
          <w:sz w:val="24"/>
          <w:szCs w:val="24"/>
          <w:lang w:val="en-US"/>
        </w:rPr>
        <w:t xml:space="preserve"> each</w:t>
      </w:r>
      <w:r w:rsidRPr="005D5A2F">
        <w:rPr>
          <w:sz w:val="24"/>
          <w:szCs w:val="24"/>
          <w:lang w:val="en-US"/>
        </w:rPr>
        <w:t>. Thereafter, the cells were cultured in a</w:t>
      </w:r>
      <w:r w:rsidR="00A83E81" w:rsidRPr="005D5A2F">
        <w:rPr>
          <w:sz w:val="24"/>
          <w:szCs w:val="24"/>
          <w:lang w:val="en-US"/>
        </w:rPr>
        <w:t>n</w:t>
      </w:r>
      <w:del w:id="184" w:author="IIAR" w:date="2023-08-08T13:18:00Z">
        <w:r w:rsidR="00A83E81" w:rsidRPr="009371BC">
          <w:rPr>
            <w:sz w:val="24"/>
            <w:szCs w:val="24"/>
            <w:lang w:val="en-US"/>
          </w:rPr>
          <w:delText> </w:delText>
        </w:r>
      </w:del>
      <w:ins w:id="185" w:author="IIAR" w:date="2023-08-08T13:18:00Z">
        <w:r w:rsidR="005363CC">
          <w:rPr>
            <w:sz w:val="24"/>
            <w:szCs w:val="24"/>
            <w:lang w:val="en-US"/>
          </w:rPr>
          <w:t xml:space="preserve"> </w:t>
        </w:r>
      </w:ins>
      <w:r w:rsidR="00A83E81" w:rsidRPr="005D5A2F">
        <w:rPr>
          <w:sz w:val="24"/>
          <w:szCs w:val="24"/>
          <w:lang w:val="en-US"/>
        </w:rPr>
        <w:t xml:space="preserve">incubator at </w:t>
      </w:r>
      <w:r w:rsidRPr="005D5A2F">
        <w:rPr>
          <w:sz w:val="24"/>
          <w:szCs w:val="24"/>
          <w:lang w:val="en-US"/>
        </w:rPr>
        <w:t xml:space="preserve">37°C </w:t>
      </w:r>
      <w:del w:id="186" w:author="IIAR" w:date="2023-08-08T13:18:00Z">
        <w:r w:rsidR="00A83E81">
          <w:rPr>
            <w:sz w:val="24"/>
            <w:szCs w:val="24"/>
            <w:lang w:val="en-US"/>
          </w:rPr>
          <w:delText xml:space="preserve"> </w:delText>
        </w:r>
      </w:del>
      <w:r w:rsidR="00A83E81" w:rsidRPr="005D5A2F">
        <w:rPr>
          <w:sz w:val="24"/>
          <w:szCs w:val="24"/>
          <w:lang w:val="en-US"/>
        </w:rPr>
        <w:t>with</w:t>
      </w:r>
      <w:r w:rsidRPr="005D5A2F">
        <w:rPr>
          <w:sz w:val="24"/>
          <w:szCs w:val="24"/>
          <w:lang w:val="en-US"/>
        </w:rPr>
        <w:t xml:space="preserve"> 5% CO</w:t>
      </w:r>
      <w:r w:rsidRPr="005363CC">
        <w:rPr>
          <w:sz w:val="24"/>
          <w:szCs w:val="24"/>
          <w:vertAlign w:val="subscript"/>
          <w:lang w:val="en-US"/>
        </w:rPr>
        <w:t>2</w:t>
      </w:r>
      <w:r w:rsidR="00A83E81" w:rsidRPr="005D5A2F">
        <w:rPr>
          <w:sz w:val="24"/>
          <w:szCs w:val="24"/>
          <w:lang w:val="en-US"/>
        </w:rPr>
        <w:t xml:space="preserve"> </w:t>
      </w:r>
      <w:r w:rsidRPr="005D5A2F">
        <w:rPr>
          <w:sz w:val="24"/>
          <w:szCs w:val="24"/>
          <w:lang w:val="en-US"/>
        </w:rPr>
        <w:t>and analyzed at 0, 24, 48, and 72</w:t>
      </w:r>
      <w:del w:id="187" w:author="IIAR" w:date="2023-08-08T13:18:00Z">
        <w:r w:rsidRPr="009371BC">
          <w:rPr>
            <w:sz w:val="24"/>
            <w:szCs w:val="24"/>
            <w:lang w:val="en-US"/>
          </w:rPr>
          <w:delText> hours</w:delText>
        </w:r>
      </w:del>
      <w:ins w:id="188" w:author="IIAR" w:date="2023-08-08T13:18:00Z">
        <w:r w:rsidR="005363CC">
          <w:rPr>
            <w:sz w:val="24"/>
            <w:szCs w:val="24"/>
            <w:lang w:val="en-US"/>
          </w:rPr>
          <w:t xml:space="preserve"> </w:t>
        </w:r>
        <w:r w:rsidRPr="005D5A2F">
          <w:rPr>
            <w:sz w:val="24"/>
            <w:szCs w:val="24"/>
            <w:lang w:val="en-US"/>
          </w:rPr>
          <w:t>h</w:t>
        </w:r>
      </w:ins>
      <w:r w:rsidRPr="005D5A2F">
        <w:rPr>
          <w:sz w:val="24"/>
          <w:szCs w:val="24"/>
          <w:lang w:val="en-US"/>
        </w:rPr>
        <w:t xml:space="preserve"> using a CCK-8 </w:t>
      </w:r>
      <w:r w:rsidR="00A83E81" w:rsidRPr="005D5A2F">
        <w:rPr>
          <w:sz w:val="24"/>
          <w:szCs w:val="24"/>
          <w:lang w:val="en-US"/>
        </w:rPr>
        <w:t xml:space="preserve">cell counting kit </w:t>
      </w:r>
      <w:r w:rsidRPr="005D5A2F">
        <w:rPr>
          <w:sz w:val="24"/>
          <w:szCs w:val="24"/>
          <w:lang w:val="en-US"/>
        </w:rPr>
        <w:t>(</w:t>
      </w:r>
      <w:proofErr w:type="spellStart"/>
      <w:r w:rsidRPr="005D5A2F">
        <w:rPr>
          <w:sz w:val="24"/>
          <w:szCs w:val="24"/>
          <w:lang w:val="en-US"/>
        </w:rPr>
        <w:t>Biosharp</w:t>
      </w:r>
      <w:proofErr w:type="spellEnd"/>
      <w:r w:rsidR="00A6530C" w:rsidRPr="005D5A2F">
        <w:rPr>
          <w:sz w:val="24"/>
          <w:szCs w:val="24"/>
          <w:lang w:val="en-US"/>
        </w:rPr>
        <w:t>, Hefei,</w:t>
      </w:r>
      <w:r w:rsidR="005363CC">
        <w:rPr>
          <w:sz w:val="24"/>
          <w:szCs w:val="24"/>
          <w:lang w:val="en-US"/>
        </w:rPr>
        <w:t xml:space="preserve"> </w:t>
      </w:r>
      <w:r w:rsidR="00A6530C" w:rsidRPr="005D5A2F">
        <w:rPr>
          <w:sz w:val="24"/>
          <w:szCs w:val="24"/>
          <w:lang w:val="en-US"/>
        </w:rPr>
        <w:t>P.R.C</w:t>
      </w:r>
      <w:commentRangeStart w:id="189"/>
      <w:commentRangeEnd w:id="189"/>
      <w:r w:rsidR="00A6530C" w:rsidRPr="005D5A2F">
        <w:rPr>
          <w:rStyle w:val="ac"/>
        </w:rPr>
        <w:commentReference w:id="189"/>
      </w:r>
      <w:r w:rsidRPr="005D5A2F">
        <w:rPr>
          <w:sz w:val="24"/>
          <w:szCs w:val="24"/>
          <w:lang w:val="en-US"/>
        </w:rPr>
        <w:t>).</w:t>
      </w:r>
    </w:p>
    <w:p w14:paraId="1AD9C341" w14:textId="578DBD9E" w:rsidR="00D42263" w:rsidRPr="005D5A2F" w:rsidRDefault="00D42263" w:rsidP="00D20F81">
      <w:pPr>
        <w:spacing w:line="480" w:lineRule="auto"/>
        <w:jc w:val="both"/>
        <w:rPr>
          <w:sz w:val="24"/>
          <w:szCs w:val="24"/>
          <w:lang w:val="en-US"/>
        </w:rPr>
      </w:pPr>
    </w:p>
    <w:p w14:paraId="2F24678F" w14:textId="1E10C560" w:rsidR="00D42263" w:rsidRPr="005D5A2F" w:rsidRDefault="00D42263" w:rsidP="00D20F81">
      <w:pPr>
        <w:spacing w:line="480" w:lineRule="auto"/>
        <w:jc w:val="both"/>
        <w:rPr>
          <w:b/>
          <w:bCs/>
          <w:i/>
          <w:iCs/>
          <w:sz w:val="24"/>
          <w:szCs w:val="24"/>
          <w:lang w:val="en-US"/>
        </w:rPr>
      </w:pPr>
      <w:r w:rsidRPr="005D5A2F">
        <w:rPr>
          <w:b/>
          <w:bCs/>
          <w:i/>
          <w:iCs/>
          <w:sz w:val="24"/>
          <w:szCs w:val="24"/>
          <w:lang w:val="en-US"/>
        </w:rPr>
        <w:t>Wound</w:t>
      </w:r>
      <w:r w:rsidR="0043750B" w:rsidRPr="005D5A2F">
        <w:rPr>
          <w:b/>
          <w:bCs/>
          <w:i/>
          <w:iCs/>
          <w:sz w:val="24"/>
          <w:szCs w:val="24"/>
          <w:lang w:val="en-US"/>
        </w:rPr>
        <w:t>-</w:t>
      </w:r>
      <w:r w:rsidRPr="005D5A2F">
        <w:rPr>
          <w:b/>
          <w:bCs/>
          <w:i/>
          <w:iCs/>
          <w:sz w:val="24"/>
          <w:szCs w:val="24"/>
          <w:lang w:val="en-US"/>
        </w:rPr>
        <w:t xml:space="preserve">healing test. </w:t>
      </w:r>
      <w:r w:rsidR="00AA1EBA" w:rsidRPr="005D5A2F">
        <w:rPr>
          <w:sz w:val="24"/>
          <w:szCs w:val="24"/>
          <w:lang w:val="en-US"/>
        </w:rPr>
        <w:t>Native cells or c</w:t>
      </w:r>
      <w:r w:rsidRPr="005D5A2F">
        <w:rPr>
          <w:sz w:val="24"/>
          <w:szCs w:val="24"/>
          <w:lang w:val="en-US"/>
        </w:rPr>
        <w:t xml:space="preserve">ells transfected with </w:t>
      </w:r>
      <w:r w:rsidRPr="005D5A2F">
        <w:rPr>
          <w:i/>
          <w:iCs/>
          <w:sz w:val="24"/>
          <w:szCs w:val="24"/>
          <w:lang w:val="en-US"/>
        </w:rPr>
        <w:t>DKK1</w:t>
      </w:r>
      <w:r w:rsidRPr="005D5A2F">
        <w:rPr>
          <w:sz w:val="24"/>
          <w:szCs w:val="24"/>
          <w:lang w:val="en-US"/>
        </w:rPr>
        <w:t xml:space="preserve"> siRNA were seeded in 6-well plates</w:t>
      </w:r>
      <w:commentRangeStart w:id="190"/>
      <w:r w:rsidRPr="005D5A2F">
        <w:rPr>
          <w:sz w:val="24"/>
          <w:szCs w:val="24"/>
          <w:lang w:val="en-US"/>
        </w:rPr>
        <w:t xml:space="preserve"> and</w:t>
      </w:r>
      <w:r w:rsidR="002B4349" w:rsidRPr="005D5A2F">
        <w:rPr>
          <w:sz w:val="24"/>
          <w:szCs w:val="24"/>
          <w:lang w:val="en-US"/>
        </w:rPr>
        <w:t xml:space="preserve"> cultured for 24 </w:t>
      </w:r>
      <w:del w:id="191" w:author="IIAR" w:date="2023-08-08T13:18:00Z">
        <w:r w:rsidR="002B4349" w:rsidRPr="002B4349">
          <w:rPr>
            <w:sz w:val="24"/>
            <w:szCs w:val="24"/>
            <w:lang w:val="en-US"/>
          </w:rPr>
          <w:delText>h</w:delText>
        </w:r>
        <w:r w:rsidR="002B4349">
          <w:rPr>
            <w:sz w:val="24"/>
            <w:szCs w:val="24"/>
            <w:lang w:val="en-US"/>
          </w:rPr>
          <w:delText>our</w:delText>
        </w:r>
      </w:del>
      <w:ins w:id="192" w:author="IIAR" w:date="2023-08-08T13:18:00Z">
        <w:r w:rsidR="002B4349" w:rsidRPr="005D5A2F">
          <w:rPr>
            <w:sz w:val="24"/>
            <w:szCs w:val="24"/>
            <w:lang w:val="en-US"/>
          </w:rPr>
          <w:t>h</w:t>
        </w:r>
      </w:ins>
      <w:commentRangeEnd w:id="190"/>
      <w:r w:rsidR="00AA1EBA" w:rsidRPr="005D5A2F">
        <w:rPr>
          <w:rStyle w:val="ac"/>
        </w:rPr>
        <w:commentReference w:id="190"/>
      </w:r>
      <w:r w:rsidR="00EE1D9B" w:rsidRPr="005D5A2F">
        <w:rPr>
          <w:sz w:val="24"/>
          <w:szCs w:val="24"/>
          <w:lang w:val="en-US"/>
        </w:rPr>
        <w:t xml:space="preserve">. The surface of the culture was then </w:t>
      </w:r>
      <w:r w:rsidRPr="005D5A2F">
        <w:rPr>
          <w:sz w:val="24"/>
          <w:szCs w:val="24"/>
          <w:lang w:val="en-US"/>
        </w:rPr>
        <w:t xml:space="preserve">scraped with a 200 </w:t>
      </w:r>
      <w:proofErr w:type="spellStart"/>
      <w:r w:rsidRPr="005D5A2F">
        <w:rPr>
          <w:sz w:val="24"/>
          <w:szCs w:val="24"/>
          <w:lang w:val="en-US"/>
        </w:rPr>
        <w:t>μl</w:t>
      </w:r>
      <w:proofErr w:type="spellEnd"/>
      <w:r w:rsidRPr="005D5A2F">
        <w:rPr>
          <w:sz w:val="24"/>
          <w:szCs w:val="24"/>
          <w:lang w:val="en-US"/>
        </w:rPr>
        <w:t xml:space="preserve"> pipette tip</w:t>
      </w:r>
      <w:r w:rsidR="00EE1D9B" w:rsidRPr="005D5A2F">
        <w:rPr>
          <w:sz w:val="24"/>
          <w:szCs w:val="24"/>
          <w:lang w:val="en-US"/>
        </w:rPr>
        <w:t xml:space="preserve"> and then</w:t>
      </w:r>
      <w:r w:rsidRPr="005D5A2F">
        <w:rPr>
          <w:sz w:val="24"/>
          <w:szCs w:val="24"/>
          <w:lang w:val="en-US"/>
        </w:rPr>
        <w:t xml:space="preserve"> </w:t>
      </w:r>
      <w:del w:id="193" w:author="IIAR" w:date="2023-08-08T13:18:00Z">
        <w:r w:rsidR="00EE1D9B">
          <w:rPr>
            <w:sz w:val="24"/>
            <w:szCs w:val="24"/>
            <w:lang w:val="en-US"/>
          </w:rPr>
          <w:delText>t</w:delText>
        </w:r>
        <w:r w:rsidRPr="009371BC">
          <w:rPr>
            <w:sz w:val="24"/>
            <w:szCs w:val="24"/>
            <w:lang w:val="en-US"/>
          </w:rPr>
          <w:delText xml:space="preserve">he surface was </w:delText>
        </w:r>
      </w:del>
      <w:r w:rsidRPr="005D5A2F">
        <w:rPr>
          <w:sz w:val="24"/>
          <w:szCs w:val="24"/>
          <w:lang w:val="en-US"/>
        </w:rPr>
        <w:t xml:space="preserve">cleaned with serum-free medium to remove cell debris. The cells were then photographed every 24 </w:t>
      </w:r>
      <w:del w:id="194" w:author="IIAR" w:date="2023-08-08T13:18:00Z">
        <w:r w:rsidRPr="009371BC">
          <w:rPr>
            <w:sz w:val="24"/>
            <w:szCs w:val="24"/>
            <w:lang w:val="en-US"/>
          </w:rPr>
          <w:delText>hours</w:delText>
        </w:r>
      </w:del>
      <w:ins w:id="195" w:author="IIAR" w:date="2023-08-08T13:18:00Z">
        <w:r w:rsidRPr="005D5A2F">
          <w:rPr>
            <w:sz w:val="24"/>
            <w:szCs w:val="24"/>
            <w:lang w:val="en-US"/>
          </w:rPr>
          <w:t>h</w:t>
        </w:r>
      </w:ins>
      <w:r w:rsidRPr="005D5A2F">
        <w:rPr>
          <w:sz w:val="24"/>
          <w:szCs w:val="24"/>
          <w:lang w:val="en-US"/>
        </w:rPr>
        <w:t xml:space="preserve">, and </w:t>
      </w:r>
      <w:ins w:id="196" w:author="IIAR" w:date="2023-08-08T13:18:00Z">
        <w:r w:rsidR="005363CC" w:rsidRPr="005D5A2F">
          <w:rPr>
            <w:sz w:val="24"/>
            <w:szCs w:val="24"/>
            <w:lang w:val="en-US"/>
          </w:rPr>
          <w:t xml:space="preserve">regions </w:t>
        </w:r>
        <w:r w:rsidR="005363CC">
          <w:rPr>
            <w:sz w:val="24"/>
            <w:szCs w:val="24"/>
            <w:lang w:val="en-US"/>
          </w:rPr>
          <w:t xml:space="preserve">of </w:t>
        </w:r>
      </w:ins>
      <w:r w:rsidRPr="005D5A2F">
        <w:rPr>
          <w:sz w:val="24"/>
          <w:szCs w:val="24"/>
          <w:lang w:val="en-US"/>
        </w:rPr>
        <w:t xml:space="preserve">migration </w:t>
      </w:r>
      <w:del w:id="197" w:author="IIAR" w:date="2023-08-08T13:18:00Z">
        <w:r w:rsidRPr="009371BC">
          <w:rPr>
            <w:sz w:val="24"/>
            <w:szCs w:val="24"/>
            <w:lang w:val="en-US"/>
          </w:rPr>
          <w:delText xml:space="preserve">regions </w:delText>
        </w:r>
      </w:del>
      <w:r w:rsidRPr="005D5A2F">
        <w:rPr>
          <w:sz w:val="24"/>
          <w:szCs w:val="24"/>
          <w:lang w:val="en-US"/>
        </w:rPr>
        <w:t xml:space="preserve">were evaluated using </w:t>
      </w:r>
      <w:del w:id="198" w:author="IIAR" w:date="2023-08-08T13:18:00Z">
        <w:r w:rsidRPr="009371BC">
          <w:rPr>
            <w:sz w:val="24"/>
            <w:szCs w:val="24"/>
            <w:lang w:val="en-US"/>
          </w:rPr>
          <w:delText xml:space="preserve">the </w:delText>
        </w:r>
      </w:del>
      <w:r w:rsidRPr="005D5A2F">
        <w:rPr>
          <w:sz w:val="24"/>
          <w:szCs w:val="24"/>
          <w:lang w:val="en-US"/>
        </w:rPr>
        <w:t>ImageJ software</w:t>
      </w:r>
      <w:del w:id="199" w:author="IIAR" w:date="2023-08-08T13:18:00Z">
        <w:r w:rsidRPr="009371BC">
          <w:rPr>
            <w:sz w:val="24"/>
            <w:szCs w:val="24"/>
            <w:lang w:val="en-US"/>
          </w:rPr>
          <w:delText>.</w:delText>
        </w:r>
      </w:del>
      <w:ins w:id="200" w:author="IIAR" w:date="2023-08-08T13:18:00Z">
        <w:r w:rsidR="005363CC">
          <w:rPr>
            <w:sz w:val="24"/>
            <w:szCs w:val="24"/>
            <w:lang w:val="en-US"/>
          </w:rPr>
          <w:t xml:space="preserve"> (National Institutes of Health, Bethesda, MA, USA)</w:t>
        </w:r>
        <w:r w:rsidRPr="005D5A2F">
          <w:rPr>
            <w:sz w:val="24"/>
            <w:szCs w:val="24"/>
            <w:lang w:val="en-US"/>
          </w:rPr>
          <w:t>.</w:t>
        </w:r>
      </w:ins>
    </w:p>
    <w:p w14:paraId="22A5B5B6" w14:textId="54B14F67" w:rsidR="00D42263" w:rsidRPr="005D5A2F" w:rsidRDefault="00D42263" w:rsidP="00D20F81">
      <w:pPr>
        <w:spacing w:line="480" w:lineRule="auto"/>
        <w:jc w:val="both"/>
        <w:rPr>
          <w:sz w:val="24"/>
          <w:szCs w:val="24"/>
          <w:lang w:val="en-US"/>
        </w:rPr>
      </w:pPr>
    </w:p>
    <w:p w14:paraId="4A38DC03" w14:textId="727A5D72" w:rsidR="00D42263" w:rsidRPr="005D5A2F" w:rsidRDefault="00D42263" w:rsidP="00D20F81">
      <w:pPr>
        <w:spacing w:line="480" w:lineRule="auto"/>
        <w:jc w:val="both"/>
        <w:rPr>
          <w:ins w:id="201" w:author="IIAR" w:date="2023-08-08T13:18:00Z"/>
          <w:sz w:val="24"/>
          <w:szCs w:val="24"/>
          <w:lang w:val="en-US"/>
        </w:rPr>
      </w:pPr>
      <w:proofErr w:type="spellStart"/>
      <w:r w:rsidRPr="005D5A2F">
        <w:rPr>
          <w:b/>
          <w:bCs/>
          <w:i/>
          <w:iCs/>
          <w:sz w:val="24"/>
          <w:szCs w:val="24"/>
          <w:lang w:val="en-US"/>
        </w:rPr>
        <w:t>Transwell</w:t>
      </w:r>
      <w:proofErr w:type="spellEnd"/>
      <w:r w:rsidRPr="005D5A2F">
        <w:rPr>
          <w:b/>
          <w:bCs/>
          <w:i/>
          <w:iCs/>
          <w:sz w:val="24"/>
          <w:szCs w:val="24"/>
          <w:lang w:val="en-US"/>
        </w:rPr>
        <w:t xml:space="preserve"> migration assay. </w:t>
      </w:r>
      <w:r w:rsidR="00EE1D9B" w:rsidRPr="005D5A2F">
        <w:rPr>
          <w:i/>
          <w:iCs/>
          <w:sz w:val="24"/>
          <w:szCs w:val="24"/>
          <w:lang w:val="en-US"/>
        </w:rPr>
        <w:t>DKK1</w:t>
      </w:r>
      <w:r w:rsidR="00EE1D9B" w:rsidRPr="005D5A2F">
        <w:rPr>
          <w:sz w:val="24"/>
          <w:szCs w:val="24"/>
          <w:lang w:val="en-US"/>
        </w:rPr>
        <w:t xml:space="preserve"> siRNA-transfected and non-transfected NCI-H1299 cells </w:t>
      </w:r>
      <w:r w:rsidRPr="005D5A2F">
        <w:rPr>
          <w:sz w:val="24"/>
          <w:szCs w:val="24"/>
          <w:lang w:val="en-US"/>
        </w:rPr>
        <w:t>(4×10</w:t>
      </w:r>
      <w:r w:rsidRPr="005363CC">
        <w:rPr>
          <w:sz w:val="24"/>
          <w:szCs w:val="24"/>
          <w:vertAlign w:val="superscript"/>
          <w:lang w:val="en-US"/>
        </w:rPr>
        <w:t>4</w:t>
      </w:r>
      <w:r w:rsidRPr="005D5A2F">
        <w:rPr>
          <w:sz w:val="24"/>
          <w:szCs w:val="24"/>
          <w:lang w:val="en-US"/>
        </w:rPr>
        <w:t xml:space="preserve">) were seeded </w:t>
      </w:r>
      <w:del w:id="202" w:author="IIAR" w:date="2023-08-08T13:18:00Z">
        <w:r w:rsidRPr="009371BC">
          <w:rPr>
            <w:sz w:val="24"/>
            <w:szCs w:val="24"/>
            <w:lang w:val="en-US"/>
          </w:rPr>
          <w:delText>at</w:delText>
        </w:r>
      </w:del>
      <w:ins w:id="203" w:author="IIAR" w:date="2023-08-08T13:18:00Z">
        <w:r w:rsidR="005363CC">
          <w:rPr>
            <w:sz w:val="24"/>
            <w:szCs w:val="24"/>
            <w:lang w:val="en-US"/>
          </w:rPr>
          <w:t>in</w:t>
        </w:r>
      </w:ins>
      <w:commentRangeStart w:id="204"/>
      <w:r w:rsidRPr="005D5A2F">
        <w:rPr>
          <w:sz w:val="24"/>
          <w:szCs w:val="24"/>
          <w:lang w:val="en-US"/>
        </w:rPr>
        <w:t xml:space="preserve"> the upper chamber</w:t>
      </w:r>
      <w:r w:rsidR="00F0390A" w:rsidRPr="005D5A2F">
        <w:rPr>
          <w:sz w:val="24"/>
          <w:szCs w:val="24"/>
          <w:lang w:val="en-US"/>
        </w:rPr>
        <w:t xml:space="preserve"> of </w:t>
      </w:r>
      <w:del w:id="205" w:author="IIAR" w:date="2023-08-08T13:18:00Z">
        <w:r w:rsidR="00F0390A" w:rsidRPr="00F0390A">
          <w:rPr>
            <w:sz w:val="24"/>
            <w:szCs w:val="24"/>
            <w:lang w:val="en-US"/>
          </w:rPr>
          <w:delText>transwell </w:delText>
        </w:r>
      </w:del>
      <w:ins w:id="206" w:author="IIAR" w:date="2023-08-08T13:18:00Z">
        <w:r w:rsidR="005363CC">
          <w:rPr>
            <w:sz w:val="24"/>
            <w:szCs w:val="24"/>
            <w:lang w:val="en-US"/>
          </w:rPr>
          <w:t xml:space="preserve">a </w:t>
        </w:r>
        <w:proofErr w:type="spellStart"/>
        <w:r w:rsidR="00BF427F" w:rsidRPr="005D5A2F">
          <w:rPr>
            <w:sz w:val="24"/>
            <w:szCs w:val="24"/>
            <w:lang w:val="en-US"/>
          </w:rPr>
          <w:t>Transwell</w:t>
        </w:r>
        <w:proofErr w:type="spellEnd"/>
        <w:r w:rsidR="00BF427F" w:rsidRPr="005D5A2F">
          <w:rPr>
            <w:sz w:val="24"/>
            <w:szCs w:val="24"/>
            <w:lang w:val="en-US"/>
          </w:rPr>
          <w:t xml:space="preserve"> </w:t>
        </w:r>
      </w:ins>
      <w:r w:rsidR="00F0390A" w:rsidRPr="005D5A2F">
        <w:rPr>
          <w:sz w:val="24"/>
          <w:szCs w:val="24"/>
          <w:lang w:val="en-US"/>
        </w:rPr>
        <w:t>chamber</w:t>
      </w:r>
      <w:ins w:id="207" w:author="IIAR" w:date="2023-08-08T13:18:00Z">
        <w:r w:rsidR="005363CC">
          <w:rPr>
            <w:sz w:val="24"/>
            <w:szCs w:val="24"/>
            <w:lang w:val="en-US"/>
          </w:rPr>
          <w:t xml:space="preserve"> </w:t>
        </w:r>
      </w:ins>
      <w:r w:rsidR="00F0390A" w:rsidRPr="005D5A2F">
        <w:rPr>
          <w:sz w:val="24"/>
          <w:szCs w:val="24"/>
          <w:lang w:val="en-US"/>
        </w:rPr>
        <w:t>(Corning Inc., Corning, NY, USA)</w:t>
      </w:r>
      <w:r w:rsidRPr="005D5A2F">
        <w:rPr>
          <w:sz w:val="24"/>
          <w:szCs w:val="24"/>
          <w:lang w:val="en-US"/>
        </w:rPr>
        <w:t xml:space="preserve"> </w:t>
      </w:r>
      <w:commentRangeEnd w:id="204"/>
      <w:r w:rsidR="00EE1D9B" w:rsidRPr="005D5A2F">
        <w:rPr>
          <w:sz w:val="24"/>
          <w:szCs w:val="24"/>
          <w:lang w:val="en-US"/>
        </w:rPr>
        <w:commentReference w:id="204"/>
      </w:r>
      <w:r w:rsidRPr="005D5A2F">
        <w:rPr>
          <w:sz w:val="24"/>
          <w:szCs w:val="24"/>
          <w:lang w:val="en-US"/>
        </w:rPr>
        <w:t>in DMEM without FBS</w:t>
      </w:r>
      <w:r w:rsidR="00EE1D9B" w:rsidRPr="005D5A2F">
        <w:rPr>
          <w:sz w:val="24"/>
          <w:szCs w:val="24"/>
          <w:lang w:val="en-US"/>
        </w:rPr>
        <w:t>; t</w:t>
      </w:r>
      <w:r w:rsidRPr="005D5A2F">
        <w:rPr>
          <w:sz w:val="24"/>
          <w:szCs w:val="24"/>
          <w:lang w:val="en-US"/>
        </w:rPr>
        <w:t xml:space="preserve">he lower chamber was filled with DMEM containing 10% FBS. After 24 </w:t>
      </w:r>
      <w:del w:id="208" w:author="IIAR" w:date="2023-08-08T13:18:00Z">
        <w:r w:rsidRPr="009371BC">
          <w:rPr>
            <w:sz w:val="24"/>
            <w:szCs w:val="24"/>
            <w:lang w:val="en-US"/>
          </w:rPr>
          <w:delText>hours</w:delText>
        </w:r>
      </w:del>
      <w:ins w:id="209" w:author="IIAR" w:date="2023-08-08T13:18:00Z">
        <w:r w:rsidRPr="005D5A2F">
          <w:rPr>
            <w:sz w:val="24"/>
            <w:szCs w:val="24"/>
            <w:lang w:val="en-US"/>
          </w:rPr>
          <w:t>h</w:t>
        </w:r>
      </w:ins>
      <w:r w:rsidRPr="005D5A2F">
        <w:rPr>
          <w:sz w:val="24"/>
          <w:szCs w:val="24"/>
          <w:lang w:val="en-US"/>
        </w:rPr>
        <w:t xml:space="preserve"> of incubation, the cells were fixed for 20 min with 4% paraformaldehyde and stained with 1% crystal violet. The cells were removed from the upper chamber</w:t>
      </w:r>
      <w:r w:rsidR="00EE1D9B" w:rsidRPr="005D5A2F">
        <w:rPr>
          <w:sz w:val="24"/>
          <w:szCs w:val="24"/>
          <w:lang w:val="en-US"/>
        </w:rPr>
        <w:t>,</w:t>
      </w:r>
      <w:r w:rsidRPr="005D5A2F">
        <w:rPr>
          <w:sz w:val="24"/>
          <w:szCs w:val="24"/>
          <w:lang w:val="en-US"/>
        </w:rPr>
        <w:t xml:space="preserve"> photographed, and counted using ImageJ software</w:t>
      </w:r>
      <w:del w:id="210" w:author="IIAR" w:date="2023-08-08T13:18:00Z">
        <w:r w:rsidRPr="009371BC">
          <w:rPr>
            <w:sz w:val="24"/>
            <w:szCs w:val="24"/>
            <w:lang w:val="en-US"/>
          </w:rPr>
          <w:delText>.</w:delText>
        </w:r>
      </w:del>
      <w:ins w:id="211" w:author="IIAR" w:date="2023-08-08T13:18:00Z">
        <w:r w:rsidR="005363CC">
          <w:rPr>
            <w:sz w:val="24"/>
            <w:szCs w:val="24"/>
            <w:lang w:val="en-US"/>
          </w:rPr>
          <w:t xml:space="preserve"> </w:t>
        </w:r>
        <w:r w:rsidR="005363CC" w:rsidRPr="005D5A2F">
          <w:rPr>
            <w:sz w:val="24"/>
            <w:szCs w:val="24"/>
            <w:lang w:val="en-US"/>
          </w:rPr>
          <w:t>(National Institutes of Health)</w:t>
        </w:r>
        <w:r w:rsidRPr="005D5A2F">
          <w:rPr>
            <w:sz w:val="24"/>
            <w:szCs w:val="24"/>
            <w:lang w:val="en-US"/>
          </w:rPr>
          <w:t>.</w:t>
        </w:r>
      </w:ins>
    </w:p>
    <w:p w14:paraId="2A05155D" w14:textId="77777777" w:rsidR="00BF427F" w:rsidRPr="005D5A2F" w:rsidRDefault="00BF427F" w:rsidP="00D20F81">
      <w:pPr>
        <w:spacing w:line="480" w:lineRule="auto"/>
        <w:jc w:val="both"/>
        <w:rPr>
          <w:b/>
          <w:bCs/>
          <w:i/>
          <w:iCs/>
          <w:sz w:val="24"/>
          <w:szCs w:val="24"/>
          <w:lang w:val="en-US"/>
        </w:rPr>
      </w:pPr>
    </w:p>
    <w:p w14:paraId="6A5C7577" w14:textId="04AD6A99" w:rsidR="00D111B8" w:rsidRPr="005D5A2F" w:rsidRDefault="00D111B8" w:rsidP="00D20F81">
      <w:pPr>
        <w:spacing w:line="480" w:lineRule="auto"/>
        <w:jc w:val="both"/>
        <w:rPr>
          <w:sz w:val="24"/>
          <w:szCs w:val="24"/>
          <w:lang w:val="en-US"/>
        </w:rPr>
      </w:pPr>
      <w:r w:rsidRPr="005D5A2F">
        <w:rPr>
          <w:b/>
          <w:bCs/>
          <w:i/>
          <w:iCs/>
          <w:sz w:val="24"/>
          <w:szCs w:val="24"/>
          <w:lang w:val="en-US"/>
        </w:rPr>
        <w:t xml:space="preserve">Colony-formation assay. </w:t>
      </w:r>
      <w:r w:rsidRPr="005D5A2F">
        <w:rPr>
          <w:i/>
          <w:iCs/>
          <w:sz w:val="24"/>
          <w:szCs w:val="24"/>
          <w:lang w:val="en-US"/>
        </w:rPr>
        <w:t>DKK1</w:t>
      </w:r>
      <w:r w:rsidRPr="005D5A2F">
        <w:rPr>
          <w:sz w:val="24"/>
          <w:szCs w:val="24"/>
          <w:lang w:val="en-US"/>
        </w:rPr>
        <w:t xml:space="preserve"> siRNA-transfected and non-transfected NCI-H1299 cells were seeded in 6-well plates at a density of 500 cells per well and cultured at 37°C for 1 week. The plates were then washed with phosphate-buffered saline and fixed with 4% paraformaldehyde for 30 min. Subsequently, the plates were stained using 0.1% crystal violet</w:t>
      </w:r>
      <w:del w:id="212" w:author="IIAR" w:date="2023-08-08T13:18:00Z">
        <w:r w:rsidRPr="009371BC">
          <w:rPr>
            <w:sz w:val="24"/>
            <w:szCs w:val="24"/>
            <w:lang w:val="en-US"/>
          </w:rPr>
          <w:delText>,</w:delText>
        </w:r>
      </w:del>
      <w:r w:rsidRPr="005D5A2F">
        <w:rPr>
          <w:sz w:val="24"/>
          <w:szCs w:val="24"/>
          <w:lang w:val="en-US"/>
        </w:rPr>
        <w:t xml:space="preserve"> and the colonies were counted using ImageJ software (National Institutes of Health</w:t>
      </w:r>
      <w:del w:id="213" w:author="IIAR" w:date="2023-08-08T13:18:00Z">
        <w:r>
          <w:rPr>
            <w:sz w:val="24"/>
            <w:szCs w:val="24"/>
            <w:lang w:val="en-US"/>
          </w:rPr>
          <w:delText>, Bethesda, MA, USA</w:delText>
        </w:r>
      </w:del>
      <w:r w:rsidRPr="005D5A2F">
        <w:rPr>
          <w:sz w:val="24"/>
          <w:szCs w:val="24"/>
          <w:lang w:val="en-US"/>
        </w:rPr>
        <w:t xml:space="preserve">). </w:t>
      </w:r>
    </w:p>
    <w:p w14:paraId="025D3137" w14:textId="762371A8" w:rsidR="00D42263" w:rsidRPr="005D5A2F" w:rsidRDefault="00D42263" w:rsidP="00D20F81">
      <w:pPr>
        <w:spacing w:line="480" w:lineRule="auto"/>
        <w:jc w:val="both"/>
        <w:rPr>
          <w:rFonts w:eastAsia="宋体"/>
          <w:sz w:val="24"/>
          <w:szCs w:val="22"/>
          <w:lang w:val="en-US" w:bidi="ar"/>
        </w:rPr>
      </w:pPr>
    </w:p>
    <w:p w14:paraId="4C35C174" w14:textId="52472CCB" w:rsidR="00D42263" w:rsidRPr="005D5A2F" w:rsidRDefault="00EE1D9B" w:rsidP="00D20F81">
      <w:pPr>
        <w:spacing w:line="480" w:lineRule="auto"/>
        <w:jc w:val="both"/>
        <w:rPr>
          <w:sz w:val="24"/>
          <w:lang w:val="en-US"/>
        </w:rPr>
      </w:pPr>
      <w:del w:id="214" w:author="IIAR" w:date="2023-08-08T13:18:00Z">
        <w:r>
          <w:rPr>
            <w:rFonts w:eastAsia="宋体"/>
            <w:b/>
            <w:bCs/>
            <w:i/>
            <w:iCs/>
            <w:noProof/>
            <w:snapToGrid/>
            <w:sz w:val="24"/>
            <w:szCs w:val="22"/>
            <w:lang w:val="en-US" w:bidi="ar"/>
          </w:rPr>
          <mc:AlternateContent>
            <mc:Choice Requires="wpi">
              <w:drawing>
                <wp:anchor distT="0" distB="0" distL="114300" distR="114300" simplePos="0" relativeHeight="252499968" behindDoc="0" locked="0" layoutInCell="1" allowOverlap="1" wp14:anchorId="0C984DDF" wp14:editId="49F01E75">
                  <wp:simplePos x="0" y="0"/>
                  <wp:positionH relativeFrom="column">
                    <wp:posOffset>4218212</wp:posOffset>
                  </wp:positionH>
                  <wp:positionV relativeFrom="paragraph">
                    <wp:posOffset>85669</wp:posOffset>
                  </wp:positionV>
                  <wp:extent cx="4680" cy="14040"/>
                  <wp:effectExtent l="38100" t="38100" r="33655" b="43180"/>
                  <wp:wrapNone/>
                  <wp:docPr id="24" name="Ink 24"/>
                  <wp:cNvGraphicFramePr/>
                  <a:graphic xmlns:a="http://schemas.openxmlformats.org/drawingml/2006/main">
                    <a:graphicData uri="http://schemas.microsoft.com/office/word/2010/wordprocessingInk">
                      <w14:contentPart bwMode="auto" r:id="rId12">
                        <w14:nvContentPartPr>
                          <w14:cNvContentPartPr/>
                        </w14:nvContentPartPr>
                        <w14:xfrm>
                          <a:off x="0" y="0"/>
                          <a:ext cx="4680" cy="14040"/>
                        </w14:xfrm>
                      </w14:contentPart>
                    </a:graphicData>
                  </a:graphic>
                </wp:anchor>
              </w:drawing>
            </mc:Choice>
            <mc:Fallback>
              <w:pict>
                <v:shapetype w14:anchorId="252BFB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31.8pt;margin-top:6.4pt;width:1.05pt;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">
                  <v:imagedata r:id="rId13" o:title=""/>
                </v:shape>
              </w:pict>
            </mc:Fallback>
          </mc:AlternateContent>
        </w:r>
      </w:del>
      <w:ins w:id="215" w:author="IIAR" w:date="2023-08-08T13:18:00Z">
        <w:r w:rsidRPr="005D5A2F">
          <w:rPr>
            <w:rFonts w:eastAsia="宋体"/>
            <w:b/>
            <w:bCs/>
            <w:i/>
            <w:iCs/>
            <w:noProof/>
            <w:snapToGrid/>
            <w:sz w:val="24"/>
            <w:szCs w:val="22"/>
            <w:lang w:val="en-US" w:bidi="ar"/>
          </w:rPr>
          <mc:AlternateContent>
            <mc:Choice Requires="wpi">
              <w:drawing>
                <wp:anchor distT="0" distB="0" distL="114300" distR="114300" simplePos="0" relativeHeight="251559936" behindDoc="0" locked="0" layoutInCell="1" allowOverlap="1" wp14:anchorId="6667009D" wp14:editId="4C7CBA99">
                  <wp:simplePos x="0" y="0"/>
                  <wp:positionH relativeFrom="column">
                    <wp:posOffset>4218212</wp:posOffset>
                  </wp:positionH>
                  <wp:positionV relativeFrom="paragraph">
                    <wp:posOffset>85669</wp:posOffset>
                  </wp:positionV>
                  <wp:extent cx="4680" cy="14040"/>
                  <wp:effectExtent l="38100" t="38100" r="33655" b="43180"/>
                  <wp:wrapNone/>
                  <wp:docPr id="10" name="Ink 10"/>
                  <wp:cNvGraphicFramePr/>
                  <a:graphic xmlns:a="http://schemas.openxmlformats.org/drawingml/2006/main">
                    <a:graphicData uri="http://schemas.microsoft.com/office/word/2010/wordprocessingInk">
                      <w14:contentPart bwMode="auto" r:id="rId14">
                        <w14:nvContentPartPr>
                          <w14:cNvContentPartPr/>
                        </w14:nvContentPartPr>
                        <w14:xfrm>
                          <a:off x="0" y="0"/>
                          <a:ext cx="4680" cy="14040"/>
                        </w14:xfrm>
                      </w14:contentPart>
                    </a:graphicData>
                  </a:graphic>
                </wp:anchor>
              </w:drawing>
            </mc:Choice>
            <mc:Fallback>
              <w:pict>
                <v:shapetype w14:anchorId="2AED86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31.8pt;margin-top:6.4pt;width:1.1pt;height:1.8pt;z-index:25155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">
                  <v:imagedata r:id="rId15" o:title=""/>
                </v:shape>
              </w:pict>
            </mc:Fallback>
          </mc:AlternateContent>
        </w:r>
      </w:ins>
      <w:r w:rsidR="00D42263" w:rsidRPr="005D5A2F">
        <w:rPr>
          <w:rFonts w:eastAsia="宋体"/>
          <w:b/>
          <w:bCs/>
          <w:i/>
          <w:iCs/>
          <w:sz w:val="24"/>
          <w:szCs w:val="22"/>
          <w:lang w:val="en-US" w:bidi="ar"/>
        </w:rPr>
        <w:t xml:space="preserve">Statistical </w:t>
      </w:r>
      <w:r w:rsidRPr="005D5A2F">
        <w:rPr>
          <w:rFonts w:eastAsia="宋体"/>
          <w:b/>
          <w:bCs/>
          <w:i/>
          <w:iCs/>
          <w:sz w:val="24"/>
          <w:szCs w:val="22"/>
          <w:lang w:val="en-US" w:bidi="ar"/>
        </w:rPr>
        <w:t>analysis</w:t>
      </w:r>
      <w:r w:rsidR="00D42263" w:rsidRPr="005D5A2F">
        <w:rPr>
          <w:rFonts w:eastAsia="宋体"/>
          <w:b/>
          <w:bCs/>
          <w:i/>
          <w:iCs/>
          <w:sz w:val="24"/>
          <w:szCs w:val="22"/>
          <w:lang w:val="en-US" w:bidi="ar"/>
        </w:rPr>
        <w:t xml:space="preserve">. </w:t>
      </w:r>
      <w:r w:rsidR="00D42263" w:rsidRPr="005D5A2F">
        <w:rPr>
          <w:sz w:val="24"/>
          <w:szCs w:val="24"/>
          <w:lang w:val="en-US"/>
        </w:rPr>
        <w:t xml:space="preserve">All </w:t>
      </w:r>
      <w:r w:rsidR="00D17672" w:rsidRPr="005D5A2F">
        <w:rPr>
          <w:sz w:val="24"/>
          <w:szCs w:val="24"/>
          <w:lang w:val="en-US"/>
        </w:rPr>
        <w:t xml:space="preserve">bioinformatics </w:t>
      </w:r>
      <w:r w:rsidR="00D42263" w:rsidRPr="005D5A2F">
        <w:rPr>
          <w:sz w:val="24"/>
          <w:szCs w:val="24"/>
          <w:lang w:val="en-US"/>
        </w:rPr>
        <w:t xml:space="preserve">analyses were carried out using R 4.2.1 software. All </w:t>
      </w:r>
      <w:r w:rsidRPr="005D5A2F">
        <w:rPr>
          <w:i/>
          <w:sz w:val="24"/>
          <w:szCs w:val="24"/>
          <w:lang w:val="en-US"/>
        </w:rPr>
        <w:t>p</w:t>
      </w:r>
      <w:r w:rsidRPr="005D5A2F">
        <w:rPr>
          <w:sz w:val="24"/>
          <w:szCs w:val="24"/>
          <w:lang w:val="en-US"/>
        </w:rPr>
        <w:t>-</w:t>
      </w:r>
      <w:r w:rsidR="00D42263" w:rsidRPr="005D5A2F">
        <w:rPr>
          <w:sz w:val="24"/>
          <w:szCs w:val="24"/>
          <w:lang w:val="en-US"/>
        </w:rPr>
        <w:t xml:space="preserve">values </w:t>
      </w:r>
      <w:r w:rsidRPr="005D5A2F">
        <w:rPr>
          <w:sz w:val="24"/>
          <w:szCs w:val="24"/>
          <w:lang w:val="en-US"/>
        </w:rPr>
        <w:t>a</w:t>
      </w:r>
      <w:r w:rsidR="00D42263" w:rsidRPr="005D5A2F">
        <w:rPr>
          <w:sz w:val="24"/>
          <w:szCs w:val="24"/>
          <w:lang w:val="en-US"/>
        </w:rPr>
        <w:t xml:space="preserve">re two-sided, and the results were considered statistically significant when the </w:t>
      </w:r>
      <w:r w:rsidRPr="005D5A2F">
        <w:rPr>
          <w:i/>
          <w:iCs/>
          <w:sz w:val="24"/>
          <w:szCs w:val="24"/>
          <w:lang w:val="en-US"/>
        </w:rPr>
        <w:t>p</w:t>
      </w:r>
      <w:r w:rsidR="00D42263" w:rsidRPr="005D5A2F">
        <w:rPr>
          <w:sz w:val="24"/>
          <w:szCs w:val="24"/>
          <w:lang w:val="en-US"/>
        </w:rPr>
        <w:t xml:space="preserve">-values were less than 0.05. </w:t>
      </w:r>
      <w:del w:id="216" w:author="IIAR" w:date="2023-08-08T13:18:00Z">
        <w:r w:rsidR="00D42263" w:rsidRPr="009371BC">
          <w:rPr>
            <w:sz w:val="24"/>
            <w:szCs w:val="24"/>
            <w:lang w:val="en-US"/>
          </w:rPr>
          <w:delText>The difference</w:delText>
        </w:r>
      </w:del>
      <w:ins w:id="217" w:author="IIAR" w:date="2023-08-08T13:18:00Z">
        <w:r w:rsidR="005363CC">
          <w:rPr>
            <w:sz w:val="24"/>
            <w:szCs w:val="24"/>
            <w:lang w:val="en-US"/>
          </w:rPr>
          <w:t>D</w:t>
        </w:r>
        <w:r w:rsidR="00D42263" w:rsidRPr="005D5A2F">
          <w:rPr>
            <w:sz w:val="24"/>
            <w:szCs w:val="24"/>
            <w:lang w:val="en-US"/>
          </w:rPr>
          <w:t>ifference</w:t>
        </w:r>
        <w:r w:rsidR="005363CC">
          <w:rPr>
            <w:sz w:val="24"/>
            <w:szCs w:val="24"/>
            <w:lang w:val="en-US"/>
          </w:rPr>
          <w:t>s</w:t>
        </w:r>
      </w:ins>
      <w:r w:rsidR="00D42263" w:rsidRPr="005D5A2F">
        <w:rPr>
          <w:sz w:val="24"/>
          <w:szCs w:val="24"/>
          <w:lang w:val="en-US"/>
        </w:rPr>
        <w:t xml:space="preserve"> between</w:t>
      </w:r>
      <w:del w:id="218" w:author="IIAR" w:date="2023-08-08T13:18:00Z">
        <w:r w:rsidR="00D42263" w:rsidRPr="009371BC">
          <w:rPr>
            <w:sz w:val="24"/>
            <w:szCs w:val="24"/>
            <w:lang w:val="en-US"/>
          </w:rPr>
          <w:delText xml:space="preserve"> the</w:delText>
        </w:r>
      </w:del>
      <w:r w:rsidR="00D42263" w:rsidRPr="005D5A2F">
        <w:rPr>
          <w:sz w:val="24"/>
          <w:szCs w:val="24"/>
          <w:lang w:val="en-US"/>
        </w:rPr>
        <w:t xml:space="preserve"> groups </w:t>
      </w:r>
      <w:proofErr w:type="gramStart"/>
      <w:r w:rsidR="00D42263" w:rsidRPr="005D5A2F">
        <w:rPr>
          <w:sz w:val="24"/>
          <w:szCs w:val="24"/>
          <w:lang w:val="en-US"/>
        </w:rPr>
        <w:t>was</w:t>
      </w:r>
      <w:proofErr w:type="gramEnd"/>
      <w:r w:rsidR="00D42263" w:rsidRPr="005D5A2F">
        <w:rPr>
          <w:sz w:val="24"/>
          <w:szCs w:val="24"/>
          <w:lang w:val="en-US"/>
        </w:rPr>
        <w:t xml:space="preserve"> analyzed using the Wilcoxon test. Kruskal</w:t>
      </w:r>
      <w:r w:rsidRPr="005D5A2F">
        <w:rPr>
          <w:sz w:val="24"/>
          <w:szCs w:val="24"/>
          <w:lang w:val="en-US"/>
        </w:rPr>
        <w:t>–</w:t>
      </w:r>
      <w:r w:rsidR="00D42263" w:rsidRPr="005D5A2F">
        <w:rPr>
          <w:sz w:val="24"/>
          <w:szCs w:val="24"/>
          <w:lang w:val="en-US"/>
        </w:rPr>
        <w:t xml:space="preserve">Wallis and one-way </w:t>
      </w:r>
      <w:r w:rsidRPr="005D5A2F">
        <w:rPr>
          <w:sz w:val="24"/>
          <w:szCs w:val="24"/>
          <w:lang w:val="en-US"/>
        </w:rPr>
        <w:t>analysis of variance</w:t>
      </w:r>
      <w:r w:rsidR="00D42263" w:rsidRPr="005D5A2F">
        <w:rPr>
          <w:sz w:val="24"/>
          <w:szCs w:val="24"/>
          <w:lang w:val="en-US"/>
        </w:rPr>
        <w:t xml:space="preserve"> were used for differential analysis among</w:t>
      </w:r>
      <w:commentRangeStart w:id="219"/>
      <w:r w:rsidR="00D42263" w:rsidRPr="005D5A2F">
        <w:rPr>
          <w:sz w:val="24"/>
          <w:szCs w:val="24"/>
          <w:lang w:val="en-US"/>
        </w:rPr>
        <w:t xml:space="preserve"> </w:t>
      </w:r>
      <w:del w:id="220" w:author="IIAR" w:date="2023-08-08T13:18:00Z">
        <w:r w:rsidR="00D42263" w:rsidRPr="009371BC">
          <w:rPr>
            <w:sz w:val="24"/>
            <w:szCs w:val="24"/>
            <w:lang w:val="en-US"/>
          </w:rPr>
          <w:delText xml:space="preserve">the </w:delText>
        </w:r>
      </w:del>
      <w:r w:rsidR="00D42263" w:rsidRPr="005D5A2F">
        <w:rPr>
          <w:sz w:val="24"/>
          <w:szCs w:val="24"/>
          <w:lang w:val="en-US"/>
        </w:rPr>
        <w:t>three groups</w:t>
      </w:r>
      <w:del w:id="221" w:author="IIAR" w:date="2023-08-08T13:18:00Z">
        <w:r w:rsidR="00A855D3" w:rsidRPr="00086C01">
          <w:rPr>
            <w:color w:val="auto"/>
            <w:sz w:val="24"/>
            <w:szCs w:val="24"/>
            <w:vertAlign w:val="superscript"/>
            <w:lang w:val="en-US"/>
          </w:rPr>
          <w:delText>[</w:delText>
        </w:r>
      </w:del>
      <w:ins w:id="222" w:author="IIAR" w:date="2023-08-08T13:18:00Z">
        <w:r w:rsidR="005363CC">
          <w:rPr>
            <w:sz w:val="24"/>
            <w:szCs w:val="24"/>
            <w:lang w:val="en-US"/>
          </w:rPr>
          <w:t xml:space="preserve"> </w:t>
        </w:r>
        <w:r w:rsidR="005D5A2F" w:rsidRPr="005D5A2F">
          <w:rPr>
            <w:color w:val="auto"/>
            <w:sz w:val="24"/>
            <w:szCs w:val="24"/>
            <w:lang w:val="en-US"/>
          </w:rPr>
          <w:t>(</w:t>
        </w:r>
      </w:ins>
      <w:r w:rsidR="00732506" w:rsidRPr="005D5A2F">
        <w:rPr>
          <w:color w:val="auto"/>
          <w:sz w:val="24"/>
          <w:szCs w:val="24"/>
          <w:lang w:val="en-US"/>
        </w:rPr>
        <w:t>1</w:t>
      </w:r>
      <w:r w:rsidR="00086C01" w:rsidRPr="005D5A2F">
        <w:rPr>
          <w:color w:val="auto"/>
          <w:sz w:val="24"/>
          <w:szCs w:val="24"/>
          <w:lang w:val="en-US"/>
        </w:rPr>
        <w:t>3</w:t>
      </w:r>
      <w:del w:id="223" w:author="IIAR" w:date="2023-08-08T13:18:00Z">
        <w:r w:rsidR="00A855D3" w:rsidRPr="00086C01">
          <w:rPr>
            <w:color w:val="auto"/>
            <w:sz w:val="24"/>
            <w:szCs w:val="24"/>
            <w:vertAlign w:val="superscript"/>
            <w:lang w:val="en-US"/>
          </w:rPr>
          <w:delText>]</w:delText>
        </w:r>
        <w:r w:rsidR="00D42263" w:rsidRPr="00086C01">
          <w:rPr>
            <w:color w:val="auto"/>
            <w:sz w:val="24"/>
            <w:szCs w:val="24"/>
            <w:lang w:val="en-US"/>
          </w:rPr>
          <w:delText>.</w:delText>
        </w:r>
      </w:del>
      <w:ins w:id="224" w:author="IIAR" w:date="2023-08-08T13:18:00Z">
        <w:r w:rsidR="005D5A2F" w:rsidRPr="005D5A2F">
          <w:rPr>
            <w:color w:val="auto"/>
            <w:sz w:val="24"/>
            <w:szCs w:val="24"/>
            <w:lang w:val="en-US"/>
          </w:rPr>
          <w:t>)</w:t>
        </w:r>
        <w:r w:rsidR="00D42263" w:rsidRPr="005D5A2F">
          <w:rPr>
            <w:color w:val="auto"/>
            <w:sz w:val="24"/>
            <w:szCs w:val="24"/>
            <w:lang w:val="en-US"/>
          </w:rPr>
          <w:t>.</w:t>
        </w:r>
      </w:ins>
      <w:r w:rsidR="00D42263" w:rsidRPr="005D5A2F">
        <w:rPr>
          <w:sz w:val="24"/>
          <w:szCs w:val="24"/>
          <w:lang w:val="en-US"/>
        </w:rPr>
        <w:t xml:space="preserve"> </w:t>
      </w:r>
      <w:commentRangeEnd w:id="219"/>
      <w:r w:rsidRPr="005D5A2F">
        <w:rPr>
          <w:rStyle w:val="ac"/>
        </w:rPr>
        <w:commentReference w:id="219"/>
      </w:r>
      <w:r w:rsidR="00D42263" w:rsidRPr="005D5A2F">
        <w:rPr>
          <w:sz w:val="24"/>
          <w:szCs w:val="24"/>
          <w:lang w:val="en-US"/>
        </w:rPr>
        <w:t xml:space="preserve">Correlation tests were performed using Spearman analyses. Survival curves were drawn using the log-rank and </w:t>
      </w:r>
      <w:r w:rsidRPr="005D5A2F">
        <w:rPr>
          <w:sz w:val="24"/>
          <w:szCs w:val="24"/>
          <w:lang w:val="en-US"/>
        </w:rPr>
        <w:t xml:space="preserve">Kaplan–Meier </w:t>
      </w:r>
      <w:r w:rsidR="00D42263" w:rsidRPr="005D5A2F">
        <w:rPr>
          <w:sz w:val="24"/>
          <w:szCs w:val="24"/>
          <w:lang w:val="en-US"/>
        </w:rPr>
        <w:t>tests. The 95% confidence interval</w:t>
      </w:r>
      <w:r w:rsidRPr="005D5A2F">
        <w:rPr>
          <w:sz w:val="24"/>
          <w:szCs w:val="24"/>
          <w:lang w:val="en-US"/>
        </w:rPr>
        <w:t>s</w:t>
      </w:r>
      <w:r w:rsidR="00D42263" w:rsidRPr="005D5A2F">
        <w:rPr>
          <w:sz w:val="24"/>
          <w:szCs w:val="24"/>
          <w:lang w:val="en-US"/>
        </w:rPr>
        <w:t xml:space="preserve"> and hazard ratio</w:t>
      </w:r>
      <w:r w:rsidRPr="005D5A2F">
        <w:rPr>
          <w:sz w:val="24"/>
          <w:szCs w:val="24"/>
          <w:lang w:val="en-US"/>
        </w:rPr>
        <w:t>s</w:t>
      </w:r>
      <w:r w:rsidR="00D42263" w:rsidRPr="005D5A2F">
        <w:rPr>
          <w:sz w:val="24"/>
          <w:szCs w:val="24"/>
          <w:lang w:val="en-US"/>
        </w:rPr>
        <w:t xml:space="preserve"> were computed using the univariate Cox regression model. </w:t>
      </w:r>
      <w:commentRangeStart w:id="225"/>
      <w:r w:rsidR="00D42263" w:rsidRPr="005D5A2F">
        <w:rPr>
          <w:sz w:val="24"/>
          <w:szCs w:val="24"/>
          <w:lang w:val="en-US"/>
        </w:rPr>
        <w:t xml:space="preserve">Experimental data were </w:t>
      </w:r>
      <w:del w:id="226" w:author="IIAR" w:date="2023-08-08T13:18:00Z">
        <w:r>
          <w:rPr>
            <w:noProof/>
            <w:snapToGrid/>
            <w:sz w:val="24"/>
            <w:szCs w:val="24"/>
            <w:lang w:val="en-US"/>
          </w:rPr>
          <w:lastRenderedPageBreak/>
          <mc:AlternateContent>
            <mc:Choice Requires="wpi">
              <w:drawing>
                <wp:anchor distT="0" distB="0" distL="114300" distR="114300" simplePos="0" relativeHeight="252502016" behindDoc="0" locked="0" layoutInCell="1" allowOverlap="1" wp14:anchorId="0A137F83" wp14:editId="290F7D50">
                  <wp:simplePos x="0" y="0"/>
                  <wp:positionH relativeFrom="column">
                    <wp:posOffset>5415932</wp:posOffset>
                  </wp:positionH>
                  <wp:positionV relativeFrom="paragraph">
                    <wp:posOffset>-615866</wp:posOffset>
                  </wp:positionV>
                  <wp:extent cx="360" cy="360"/>
                  <wp:effectExtent l="38100" t="38100" r="38100" b="38100"/>
                  <wp:wrapNone/>
                  <wp:docPr id="25" name="Ink 2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43CAE03" id="Ink 9" o:spid="_x0000_s1026" type="#_x0000_t75" style="position:absolute;margin-left:426.1pt;margin-top:-48.85pt;width:.75pt;height:.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">
                  <v:imagedata r:id="rId17" o:title=""/>
                </v:shape>
              </w:pict>
            </mc:Fallback>
          </mc:AlternateContent>
        </w:r>
      </w:del>
      <w:ins w:id="227" w:author="IIAR" w:date="2023-08-08T13:18:00Z">
        <w:r w:rsidRPr="005D5A2F">
          <w:rPr>
            <w:noProof/>
            <w:snapToGrid/>
            <w:sz w:val="24"/>
            <w:szCs w:val="24"/>
            <w:lang w:val="en-US"/>
          </w:rPr>
          <mc:AlternateContent>
            <mc:Choice Requires="wpi">
              <w:drawing>
                <wp:anchor distT="0" distB="0" distL="114300" distR="114300" simplePos="0" relativeHeight="251558912" behindDoc="0" locked="0" layoutInCell="1" allowOverlap="1" wp14:anchorId="521E48AA" wp14:editId="680F50A7">
                  <wp:simplePos x="0" y="0"/>
                  <wp:positionH relativeFrom="column">
                    <wp:posOffset>5415932</wp:posOffset>
                  </wp:positionH>
                  <wp:positionV relativeFrom="paragraph">
                    <wp:posOffset>-615866</wp:posOffset>
                  </wp:positionV>
                  <wp:extent cx="360" cy="360"/>
                  <wp:effectExtent l="38100" t="38100" r="38100" b="38100"/>
                  <wp:wrapNone/>
                  <wp:docPr id="9" name="Ink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DBCBBFF" id="Ink 9" o:spid="_x0000_s1026" type="#_x0000_t75" style="position:absolute;margin-left:426.1pt;margin-top:-48.85pt;width:.75pt;height:.75pt;z-index:25155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">
                  <v:imagedata r:id="rId19" o:title=""/>
                </v:shape>
              </w:pict>
            </mc:Fallback>
          </mc:AlternateContent>
        </w:r>
      </w:ins>
      <w:r w:rsidR="00D42263" w:rsidRPr="005D5A2F">
        <w:rPr>
          <w:sz w:val="24"/>
          <w:szCs w:val="24"/>
          <w:lang w:val="en-US"/>
        </w:rPr>
        <w:t xml:space="preserve">analyzed using </w:t>
      </w:r>
      <w:commentRangeStart w:id="228"/>
      <w:r w:rsidR="00D42263" w:rsidRPr="005D5A2F">
        <w:rPr>
          <w:sz w:val="24"/>
          <w:szCs w:val="24"/>
          <w:lang w:val="en-US"/>
        </w:rPr>
        <w:t>GraphPad Prism</w:t>
      </w:r>
      <w:r w:rsidR="0081027F" w:rsidRPr="005D5A2F">
        <w:rPr>
          <w:sz w:val="24"/>
          <w:szCs w:val="24"/>
          <w:lang w:val="en-US"/>
        </w:rPr>
        <w:t xml:space="preserve"> 9.0</w:t>
      </w:r>
      <w:ins w:id="229" w:author="IIAR" w:date="2023-08-08T13:18:00Z">
        <w:r w:rsidR="00BF427F" w:rsidRPr="005D5A2F">
          <w:rPr>
            <w:sz w:val="24"/>
            <w:szCs w:val="24"/>
            <w:lang w:val="en-US"/>
          </w:rPr>
          <w:t xml:space="preserve"> </w:t>
        </w:r>
      </w:ins>
      <w:r w:rsidR="00D42263" w:rsidRPr="005D5A2F">
        <w:rPr>
          <w:sz w:val="24"/>
          <w:szCs w:val="24"/>
          <w:lang w:val="en-US"/>
        </w:rPr>
        <w:t>(</w:t>
      </w:r>
      <w:r w:rsidR="0081027F" w:rsidRPr="005D5A2F">
        <w:rPr>
          <w:sz w:val="24"/>
          <w:szCs w:val="24"/>
          <w:lang w:val="en-US"/>
        </w:rPr>
        <w:t>GraphPad</w:t>
      </w:r>
      <w:del w:id="230" w:author="IIAR" w:date="2023-08-08T13:18:00Z">
        <w:r w:rsidR="0081027F" w:rsidRPr="001914D5">
          <w:rPr>
            <w:sz w:val="24"/>
            <w:szCs w:val="24"/>
            <w:lang w:val="en-US"/>
          </w:rPr>
          <w:delText>, CA, USA</w:delText>
        </w:r>
      </w:del>
      <w:ins w:id="231" w:author="IIAR" w:date="2023-08-08T13:18:00Z">
        <w:r w:rsidR="005363CC">
          <w:rPr>
            <w:sz w:val="24"/>
            <w:szCs w:val="24"/>
            <w:lang w:val="en-US"/>
          </w:rPr>
          <w:t xml:space="preserve"> Software</w:t>
        </w:r>
      </w:ins>
      <w:r w:rsidR="00D42263" w:rsidRPr="005D5A2F">
        <w:rPr>
          <w:sz w:val="24"/>
          <w:szCs w:val="24"/>
          <w:lang w:val="en-US"/>
        </w:rPr>
        <w:t xml:space="preserve">) for Windows. </w:t>
      </w:r>
      <w:commentRangeEnd w:id="228"/>
      <w:r w:rsidRPr="005D5A2F">
        <w:rPr>
          <w:rStyle w:val="ac"/>
        </w:rPr>
        <w:commentReference w:id="228"/>
      </w:r>
      <w:commentRangeEnd w:id="225"/>
      <w:r w:rsidRPr="005D5A2F">
        <w:rPr>
          <w:rStyle w:val="ac"/>
        </w:rPr>
        <w:commentReference w:id="225"/>
      </w:r>
      <w:r w:rsidR="00D42263" w:rsidRPr="005D5A2F">
        <w:rPr>
          <w:sz w:val="24"/>
          <w:szCs w:val="24"/>
          <w:lang w:val="en-US"/>
        </w:rPr>
        <w:t>All cell experiments were repeated three times.</w:t>
      </w:r>
    </w:p>
    <w:p w14:paraId="454B5B01" w14:textId="186F491D" w:rsidR="00D42263" w:rsidRPr="005D5A2F" w:rsidRDefault="00D42263" w:rsidP="009371BC">
      <w:pPr>
        <w:spacing w:line="480" w:lineRule="auto"/>
        <w:rPr>
          <w:rFonts w:eastAsia="宋体"/>
          <w:sz w:val="24"/>
          <w:szCs w:val="22"/>
          <w:lang w:val="en-US" w:bidi="ar"/>
        </w:rPr>
      </w:pPr>
    </w:p>
    <w:p w14:paraId="76EF1A5D" w14:textId="55881A37" w:rsidR="00D42263" w:rsidRPr="005D5A2F" w:rsidRDefault="00EE1D9B" w:rsidP="009371BC">
      <w:pPr>
        <w:spacing w:line="480" w:lineRule="auto"/>
        <w:rPr>
          <w:rFonts w:eastAsia="宋体"/>
          <w:b/>
          <w:bCs/>
          <w:sz w:val="24"/>
          <w:szCs w:val="22"/>
          <w:lang w:val="en-US" w:bidi="ar"/>
        </w:rPr>
      </w:pPr>
      <w:r w:rsidRPr="005D5A2F">
        <w:rPr>
          <w:rFonts w:eastAsia="宋体"/>
          <w:b/>
          <w:bCs/>
          <w:sz w:val="24"/>
          <w:szCs w:val="22"/>
          <w:lang w:val="en-US" w:bidi="ar"/>
        </w:rPr>
        <w:t>Results</w:t>
      </w:r>
    </w:p>
    <w:p w14:paraId="1535A508" w14:textId="77777777" w:rsidR="00C171CD" w:rsidRDefault="00D42263" w:rsidP="00D20F81">
      <w:pPr>
        <w:spacing w:line="480" w:lineRule="auto"/>
        <w:jc w:val="both"/>
        <w:rPr>
          <w:ins w:id="232" w:author="IIAR" w:date="2023-08-08T13:21:00Z"/>
          <w:sz w:val="24"/>
          <w:szCs w:val="24"/>
          <w:lang w:val="en-US"/>
        </w:rPr>
      </w:pPr>
      <w:r w:rsidRPr="005D5A2F">
        <w:rPr>
          <w:rFonts w:eastAsia="宋体"/>
          <w:b/>
          <w:bCs/>
          <w:i/>
          <w:iCs/>
          <w:sz w:val="24"/>
          <w:szCs w:val="22"/>
          <w:lang w:val="en-US" w:bidi="ar"/>
        </w:rPr>
        <w:t>Consensus</w:t>
      </w:r>
      <w:r w:rsidR="00EE1D9B" w:rsidRPr="005D5A2F">
        <w:rPr>
          <w:rFonts w:eastAsia="宋体"/>
          <w:b/>
          <w:bCs/>
          <w:i/>
          <w:iCs/>
          <w:sz w:val="24"/>
          <w:szCs w:val="22"/>
          <w:lang w:val="en-US" w:bidi="ar"/>
        </w:rPr>
        <w:t xml:space="preserve"> cluster analysis </w:t>
      </w:r>
      <w:r w:rsidRPr="005D5A2F">
        <w:rPr>
          <w:rFonts w:eastAsia="宋体"/>
          <w:b/>
          <w:bCs/>
          <w:i/>
          <w:iCs/>
          <w:sz w:val="24"/>
          <w:szCs w:val="22"/>
          <w:lang w:val="en-US" w:bidi="ar"/>
        </w:rPr>
        <w:t xml:space="preserve">of AAGs. </w:t>
      </w:r>
      <w:r w:rsidRPr="005D5A2F">
        <w:rPr>
          <w:sz w:val="24"/>
          <w:szCs w:val="24"/>
          <w:lang w:val="en-US"/>
        </w:rPr>
        <w:t>The expression of 36 AAGs in tumor and normal tissues was analyzed using the TCGA database. The protein</w:t>
      </w:r>
      <w:r w:rsidR="00613710" w:rsidRPr="005D5A2F">
        <w:rPr>
          <w:sz w:val="24"/>
          <w:szCs w:val="24"/>
          <w:lang w:val="en-US"/>
        </w:rPr>
        <w:t>–</w:t>
      </w:r>
      <w:r w:rsidRPr="005D5A2F">
        <w:rPr>
          <w:sz w:val="24"/>
          <w:szCs w:val="24"/>
          <w:lang w:val="en-US"/>
        </w:rPr>
        <w:t xml:space="preserve">protein interaction network of the 36 AAGs </w:t>
      </w:r>
      <w:del w:id="233" w:author="IIAR" w:date="2023-08-08T13:18:00Z">
        <w:r w:rsidRPr="009371BC">
          <w:rPr>
            <w:sz w:val="24"/>
            <w:szCs w:val="24"/>
            <w:lang w:val="en-US"/>
          </w:rPr>
          <w:delText>was</w:delText>
        </w:r>
      </w:del>
      <w:ins w:id="234" w:author="IIAR" w:date="2023-08-08T13:18:00Z">
        <w:r w:rsidR="005363CC">
          <w:rPr>
            <w:sz w:val="24"/>
            <w:szCs w:val="24"/>
            <w:lang w:val="en-US"/>
          </w:rPr>
          <w:t>is</w:t>
        </w:r>
      </w:ins>
      <w:r w:rsidRPr="005D5A2F">
        <w:rPr>
          <w:sz w:val="24"/>
          <w:szCs w:val="24"/>
          <w:lang w:val="en-US"/>
        </w:rPr>
        <w:t xml:space="preserve"> </w:t>
      </w:r>
      <w:r w:rsidR="00167565" w:rsidRPr="005D5A2F">
        <w:rPr>
          <w:sz w:val="24"/>
          <w:szCs w:val="24"/>
          <w:lang w:val="en-US"/>
        </w:rPr>
        <w:t xml:space="preserve">shown in </w:t>
      </w:r>
      <w:del w:id="235" w:author="IIAR" w:date="2023-08-08T13:18:00Z">
        <w:r w:rsidR="00167565">
          <w:rPr>
            <w:sz w:val="24"/>
            <w:szCs w:val="24"/>
            <w:lang w:val="en-US"/>
          </w:rPr>
          <w:delText>figure1A</w:delText>
        </w:r>
        <w:r w:rsidRPr="009371BC">
          <w:rPr>
            <w:sz w:val="24"/>
            <w:szCs w:val="24"/>
            <w:lang w:val="en-US"/>
          </w:rPr>
          <w:delText>(</w:delText>
        </w:r>
      </w:del>
      <w:r w:rsidRPr="005D5A2F">
        <w:rPr>
          <w:b/>
          <w:sz w:val="24"/>
          <w:szCs w:val="24"/>
          <w:lang w:val="en-US"/>
        </w:rPr>
        <w:t>Figure 1A</w:t>
      </w:r>
      <w:del w:id="236" w:author="IIAR" w:date="2023-08-08T13:18:00Z">
        <w:r w:rsidRPr="009371BC">
          <w:rPr>
            <w:sz w:val="24"/>
            <w:szCs w:val="24"/>
            <w:lang w:val="en-US"/>
          </w:rPr>
          <w:delText>).</w:delText>
        </w:r>
      </w:del>
      <w:ins w:id="237" w:author="IIAR" w:date="2023-08-08T13:18:00Z">
        <w:r w:rsidR="005363CC">
          <w:rPr>
            <w:sz w:val="24"/>
            <w:szCs w:val="24"/>
            <w:lang w:val="en-US"/>
          </w:rPr>
          <w:t>.</w:t>
        </w:r>
      </w:ins>
      <w:r w:rsidRPr="005D5A2F">
        <w:rPr>
          <w:sz w:val="24"/>
          <w:szCs w:val="24"/>
          <w:lang w:val="en-US"/>
        </w:rPr>
        <w:t xml:space="preserve"> </w:t>
      </w:r>
      <w:proofErr w:type="spellStart"/>
      <w:r w:rsidRPr="005D5A2F">
        <w:rPr>
          <w:sz w:val="24"/>
          <w:szCs w:val="24"/>
          <w:lang w:val="en-US"/>
        </w:rPr>
        <w:t>Cytoscape</w:t>
      </w:r>
      <w:proofErr w:type="spellEnd"/>
      <w:r w:rsidRPr="005D5A2F">
        <w:rPr>
          <w:sz w:val="24"/>
          <w:szCs w:val="24"/>
          <w:lang w:val="en-US"/>
        </w:rPr>
        <w:t xml:space="preserve"> analysis was used to analyze the </w:t>
      </w:r>
      <w:commentRangeStart w:id="238"/>
      <w:r w:rsidRPr="005D5A2F">
        <w:rPr>
          <w:sz w:val="24"/>
          <w:szCs w:val="24"/>
          <w:lang w:val="en-US"/>
        </w:rPr>
        <w:t xml:space="preserve">correlation between the </w:t>
      </w:r>
      <w:r w:rsidR="00A971E4" w:rsidRPr="005D5A2F">
        <w:rPr>
          <w:sz w:val="24"/>
          <w:szCs w:val="24"/>
          <w:lang w:val="en-US"/>
        </w:rPr>
        <w:t>36 AAG</w:t>
      </w:r>
      <w:r w:rsidRPr="005D5A2F">
        <w:rPr>
          <w:sz w:val="24"/>
          <w:szCs w:val="24"/>
          <w:lang w:val="en-US"/>
        </w:rPr>
        <w:t>s</w:t>
      </w:r>
      <w:commentRangeEnd w:id="238"/>
      <w:r w:rsidR="002F4F2F" w:rsidRPr="005D5A2F">
        <w:rPr>
          <w:rStyle w:val="ac"/>
        </w:rPr>
        <w:commentReference w:id="238"/>
      </w:r>
      <w:r w:rsidRPr="005D5A2F">
        <w:rPr>
          <w:sz w:val="24"/>
          <w:szCs w:val="24"/>
          <w:lang w:val="en-US"/>
        </w:rPr>
        <w:t xml:space="preserve">, </w:t>
      </w:r>
      <w:r w:rsidR="004A5A7E" w:rsidRPr="005D5A2F">
        <w:rPr>
          <w:sz w:val="24"/>
          <w:szCs w:val="24"/>
          <w:lang w:val="en-US"/>
        </w:rPr>
        <w:t xml:space="preserve">Network analysis </w:t>
      </w:r>
      <w:ins w:id="239" w:author="IIAR" w:date="2023-08-08T13:18:00Z">
        <w:r w:rsidR="005363CC">
          <w:rPr>
            <w:sz w:val="24"/>
            <w:szCs w:val="24"/>
            <w:lang w:val="en-US"/>
          </w:rPr>
          <w:t xml:space="preserve">was performed </w:t>
        </w:r>
      </w:ins>
      <w:r w:rsidR="004A5A7E" w:rsidRPr="005D5A2F">
        <w:rPr>
          <w:sz w:val="24"/>
          <w:szCs w:val="24"/>
          <w:lang w:val="en-US"/>
        </w:rPr>
        <w:t xml:space="preserve">using </w:t>
      </w:r>
      <w:proofErr w:type="spellStart"/>
      <w:r w:rsidR="004A5A7E" w:rsidRPr="005D5A2F">
        <w:rPr>
          <w:sz w:val="24"/>
          <w:szCs w:val="24"/>
          <w:lang w:val="en-US"/>
        </w:rPr>
        <w:t>Cytoscape's</w:t>
      </w:r>
      <w:proofErr w:type="spellEnd"/>
      <w:r w:rsidR="004A5A7E" w:rsidRPr="005D5A2F">
        <w:rPr>
          <w:sz w:val="24"/>
          <w:szCs w:val="24"/>
          <w:lang w:val="en-US"/>
        </w:rPr>
        <w:t xml:space="preserve"> MCOD and </w:t>
      </w:r>
      <w:proofErr w:type="spellStart"/>
      <w:r w:rsidR="004A5A7E" w:rsidRPr="005D5A2F">
        <w:rPr>
          <w:sz w:val="24"/>
          <w:szCs w:val="24"/>
          <w:lang w:val="en-US"/>
        </w:rPr>
        <w:t>cytoHubba</w:t>
      </w:r>
      <w:proofErr w:type="spellEnd"/>
      <w:r w:rsidR="004A5A7E" w:rsidRPr="005D5A2F">
        <w:rPr>
          <w:sz w:val="24"/>
          <w:szCs w:val="24"/>
          <w:lang w:val="en-US"/>
        </w:rPr>
        <w:t xml:space="preserve"> plugins to mine </w:t>
      </w:r>
      <w:del w:id="240" w:author="IIAR" w:date="2023-08-08T13:18:00Z">
        <w:r w:rsidR="004A5A7E" w:rsidRPr="004A5A7E">
          <w:rPr>
            <w:sz w:val="24"/>
            <w:szCs w:val="24"/>
            <w:lang w:val="en-US"/>
          </w:rPr>
          <w:delText>the Hub gene</w:delText>
        </w:r>
      </w:del>
      <w:ins w:id="241" w:author="IIAR" w:date="2023-08-08T13:18:00Z">
        <w:r w:rsidR="005363CC">
          <w:rPr>
            <w:sz w:val="24"/>
            <w:szCs w:val="24"/>
            <w:lang w:val="en-US"/>
          </w:rPr>
          <w:t xml:space="preserve">hub </w:t>
        </w:r>
        <w:r w:rsidR="004A5A7E" w:rsidRPr="005D5A2F">
          <w:rPr>
            <w:sz w:val="24"/>
            <w:szCs w:val="24"/>
            <w:lang w:val="en-US"/>
          </w:rPr>
          <w:t>gene</w:t>
        </w:r>
        <w:r w:rsidR="005363CC">
          <w:rPr>
            <w:sz w:val="24"/>
            <w:szCs w:val="24"/>
            <w:lang w:val="en-US"/>
          </w:rPr>
          <w:t>s</w:t>
        </w:r>
      </w:ins>
      <w:r w:rsidR="004A5A7E" w:rsidRPr="005D5A2F">
        <w:rPr>
          <w:sz w:val="24"/>
          <w:szCs w:val="24"/>
          <w:lang w:val="en-US"/>
        </w:rPr>
        <w:t xml:space="preserve"> in the PPI network </w:t>
      </w:r>
      <w:r w:rsidRPr="005D5A2F">
        <w:rPr>
          <w:sz w:val="24"/>
          <w:szCs w:val="24"/>
          <w:lang w:val="en-US"/>
        </w:rPr>
        <w:t>and the top 10 genes were identified</w:t>
      </w:r>
      <w:r w:rsidRPr="005D5A2F">
        <w:rPr>
          <w:color w:val="auto"/>
          <w:sz w:val="24"/>
          <w:szCs w:val="24"/>
          <w:lang w:val="en-US"/>
        </w:rPr>
        <w:t xml:space="preserve"> </w:t>
      </w:r>
      <w:del w:id="242" w:author="IIAR" w:date="2023-08-08T13:18:00Z">
        <w:r w:rsidRPr="00086C01">
          <w:rPr>
            <w:color w:val="auto"/>
            <w:sz w:val="24"/>
            <w:szCs w:val="24"/>
            <w:vertAlign w:val="superscript"/>
            <w:lang w:val="en-US"/>
          </w:rPr>
          <w:delText>[</w:delText>
        </w:r>
      </w:del>
      <w:ins w:id="243" w:author="IIAR" w:date="2023-08-08T13:18:00Z">
        <w:r w:rsidR="005D5A2F" w:rsidRPr="005D5A2F">
          <w:rPr>
            <w:color w:val="auto"/>
            <w:sz w:val="24"/>
            <w:szCs w:val="24"/>
            <w:lang w:val="en-US"/>
          </w:rPr>
          <w:t>(</w:t>
        </w:r>
      </w:ins>
      <w:r w:rsidRPr="005D5A2F">
        <w:rPr>
          <w:color w:val="auto"/>
          <w:sz w:val="24"/>
          <w:szCs w:val="24"/>
          <w:lang w:val="en-US"/>
        </w:rPr>
        <w:t>1</w:t>
      </w:r>
      <w:r w:rsidR="00086C01" w:rsidRPr="005D5A2F">
        <w:rPr>
          <w:color w:val="auto"/>
          <w:sz w:val="24"/>
          <w:szCs w:val="24"/>
          <w:lang w:val="en-US"/>
        </w:rPr>
        <w:t>4</w:t>
      </w:r>
      <w:del w:id="244" w:author="IIAR" w:date="2023-08-08T13:18:00Z">
        <w:r w:rsidRPr="00086C01">
          <w:rPr>
            <w:color w:val="auto"/>
            <w:sz w:val="24"/>
            <w:szCs w:val="24"/>
            <w:vertAlign w:val="superscript"/>
            <w:lang w:val="en-US"/>
          </w:rPr>
          <w:delText>]</w:delText>
        </w:r>
      </w:del>
      <w:ins w:id="245" w:author="IIAR" w:date="2023-08-08T13:18:00Z">
        <w:r w:rsidR="005D5A2F" w:rsidRPr="005D5A2F">
          <w:rPr>
            <w:color w:val="auto"/>
            <w:sz w:val="24"/>
            <w:szCs w:val="24"/>
            <w:lang w:val="en-US"/>
          </w:rPr>
          <w:t>)</w:t>
        </w:r>
      </w:ins>
      <w:r w:rsidRPr="005D5A2F">
        <w:rPr>
          <w:color w:val="FF0000"/>
          <w:sz w:val="24"/>
          <w:szCs w:val="24"/>
          <w:lang w:val="en-US"/>
        </w:rPr>
        <w:t xml:space="preserve"> </w:t>
      </w:r>
      <w:r w:rsidRPr="005D5A2F">
        <w:rPr>
          <w:sz w:val="24"/>
          <w:szCs w:val="24"/>
          <w:lang w:val="en-US"/>
        </w:rPr>
        <w:t>(</w:t>
      </w:r>
      <w:r w:rsidRPr="005D5A2F">
        <w:rPr>
          <w:b/>
          <w:sz w:val="24"/>
          <w:szCs w:val="24"/>
          <w:lang w:val="en-US"/>
        </w:rPr>
        <w:t xml:space="preserve">Figure </w:t>
      </w:r>
      <w:commentRangeStart w:id="246"/>
      <w:r w:rsidRPr="005D5A2F">
        <w:rPr>
          <w:b/>
          <w:sz w:val="24"/>
          <w:szCs w:val="24"/>
          <w:lang w:val="en-US"/>
        </w:rPr>
        <w:t>1B</w:t>
      </w:r>
      <w:commentRangeEnd w:id="246"/>
      <w:r w:rsidR="002F4F2F" w:rsidRPr="005D5A2F">
        <w:rPr>
          <w:rStyle w:val="ac"/>
        </w:rPr>
        <w:commentReference w:id="246"/>
      </w:r>
      <w:r w:rsidRPr="005D5A2F">
        <w:rPr>
          <w:sz w:val="24"/>
          <w:szCs w:val="24"/>
          <w:lang w:val="en-US"/>
        </w:rPr>
        <w:t xml:space="preserve">). </w:t>
      </w:r>
    </w:p>
    <w:p w14:paraId="4DD35C4B" w14:textId="030FE563" w:rsidR="00D42263" w:rsidRPr="005D5A2F" w:rsidRDefault="004749DB" w:rsidP="00D20F81">
      <w:pPr>
        <w:spacing w:line="480" w:lineRule="auto"/>
        <w:jc w:val="both"/>
        <w:rPr>
          <w:rFonts w:eastAsia="宋体"/>
          <w:b/>
          <w:bCs/>
          <w:i/>
          <w:iCs/>
          <w:sz w:val="24"/>
          <w:szCs w:val="22"/>
          <w:lang w:val="en-US" w:bidi="ar"/>
        </w:rPr>
      </w:pPr>
      <w:r w:rsidRPr="005D5A2F">
        <w:rPr>
          <w:sz w:val="24"/>
          <w:szCs w:val="24"/>
          <w:lang w:val="en-US"/>
        </w:rPr>
        <w:tab/>
      </w:r>
      <w:r w:rsidR="00D42263" w:rsidRPr="005D5A2F">
        <w:rPr>
          <w:sz w:val="24"/>
          <w:szCs w:val="24"/>
          <w:lang w:val="en-US"/>
        </w:rPr>
        <w:t xml:space="preserve">The subsequent univariate Cox survival analysis </w:t>
      </w:r>
      <w:r w:rsidR="00D42263" w:rsidRPr="005D5A2F">
        <w:rPr>
          <w:color w:val="auto"/>
          <w:sz w:val="24"/>
          <w:szCs w:val="24"/>
          <w:lang w:val="en-US"/>
        </w:rPr>
        <w:t>revealed nine</w:t>
      </w:r>
      <w:r w:rsidR="00D42263" w:rsidRPr="005D5A2F">
        <w:rPr>
          <w:sz w:val="24"/>
          <w:szCs w:val="24"/>
          <w:lang w:val="en-US"/>
        </w:rPr>
        <w:t xml:space="preserve"> prognostic AAGs in LUAD samples (</w:t>
      </w:r>
      <w:r w:rsidR="00D42263" w:rsidRPr="005D5A2F">
        <w:rPr>
          <w:b/>
          <w:sz w:val="24"/>
          <w:szCs w:val="24"/>
          <w:lang w:val="en-US"/>
        </w:rPr>
        <w:t xml:space="preserve">Figure </w:t>
      </w:r>
      <w:r w:rsidR="00C15794">
        <w:rPr>
          <w:b/>
          <w:sz w:val="24"/>
          <w:szCs w:val="24"/>
          <w:lang w:val="en-US"/>
        </w:rPr>
        <w:t>2A</w:t>
      </w:r>
      <w:r w:rsidR="00D42263" w:rsidRPr="005D5A2F">
        <w:rPr>
          <w:sz w:val="24"/>
          <w:szCs w:val="24"/>
          <w:lang w:val="en-US"/>
        </w:rPr>
        <w:t>)</w:t>
      </w:r>
      <w:r w:rsidR="006E7A61" w:rsidRPr="005D5A2F">
        <w:rPr>
          <w:sz w:val="24"/>
          <w:szCs w:val="24"/>
          <w:lang w:val="en-US"/>
        </w:rPr>
        <w:t xml:space="preserve">, namely </w:t>
      </w:r>
      <w:del w:id="247" w:author="IIAR" w:date="2023-08-08T13:18:00Z">
        <w:r w:rsidR="00D42263" w:rsidRPr="006E7A61">
          <w:rPr>
            <w:i/>
            <w:iCs/>
            <w:sz w:val="24"/>
            <w:szCs w:val="24"/>
            <w:lang w:val="en-US"/>
          </w:rPr>
          <w:delText>POSTN</w:delText>
        </w:r>
        <w:r w:rsidR="00F825EA" w:rsidRPr="00F825EA">
          <w:rPr>
            <w:sz w:val="24"/>
            <w:szCs w:val="24"/>
            <w:lang w:val="en-US"/>
          </w:rPr>
          <w:delText>(</w:delText>
        </w:r>
      </w:del>
      <w:proofErr w:type="spellStart"/>
      <w:r w:rsidR="005363CC" w:rsidRPr="005D5A2F">
        <w:rPr>
          <w:sz w:val="24"/>
          <w:szCs w:val="24"/>
          <w:lang w:val="en-US"/>
        </w:rPr>
        <w:t>periostin</w:t>
      </w:r>
      <w:proofErr w:type="spellEnd"/>
      <w:del w:id="248" w:author="IIAR" w:date="2023-08-08T13:18:00Z">
        <w:r w:rsidR="00F825EA" w:rsidRPr="00F825EA">
          <w:rPr>
            <w:sz w:val="24"/>
            <w:szCs w:val="24"/>
            <w:lang w:val="en-US"/>
          </w:rPr>
          <w:delText>)</w:delText>
        </w:r>
        <w:r w:rsidR="00D42263" w:rsidRPr="006E7A61">
          <w:rPr>
            <w:i/>
            <w:iCs/>
            <w:sz w:val="24"/>
            <w:szCs w:val="24"/>
            <w:lang w:val="en-US"/>
          </w:rPr>
          <w:delText>,</w:delText>
        </w:r>
        <w:r w:rsidR="00D42263" w:rsidRPr="0005607D">
          <w:rPr>
            <w:i/>
            <w:iCs/>
            <w:sz w:val="24"/>
            <w:szCs w:val="24"/>
            <w:lang w:val="en-US"/>
          </w:rPr>
          <w:delText xml:space="preserve"> STC1</w:delText>
        </w:r>
        <w:r w:rsidR="00F825EA" w:rsidRPr="00F825EA">
          <w:rPr>
            <w:sz w:val="24"/>
            <w:szCs w:val="24"/>
            <w:lang w:val="en-US"/>
          </w:rPr>
          <w:delText>(</w:delText>
        </w:r>
      </w:del>
      <w:ins w:id="249" w:author="IIAR" w:date="2023-08-08T13:18:00Z">
        <w:r w:rsidR="005363CC">
          <w:rPr>
            <w:i/>
            <w:iCs/>
            <w:sz w:val="24"/>
            <w:szCs w:val="24"/>
            <w:lang w:val="en-US"/>
          </w:rPr>
          <w:t xml:space="preserve"> (</w:t>
        </w:r>
        <w:r w:rsidR="005363CC" w:rsidRPr="005D5A2F">
          <w:rPr>
            <w:i/>
            <w:iCs/>
            <w:sz w:val="24"/>
            <w:szCs w:val="24"/>
            <w:lang w:val="en-US"/>
          </w:rPr>
          <w:t>POSTN</w:t>
        </w:r>
        <w:r w:rsidR="005363CC" w:rsidRPr="005D5A2F">
          <w:rPr>
            <w:sz w:val="24"/>
            <w:szCs w:val="24"/>
            <w:lang w:val="en-US"/>
          </w:rPr>
          <w:t>)</w:t>
        </w:r>
        <w:r w:rsidR="005363CC" w:rsidRPr="005D5A2F">
          <w:rPr>
            <w:i/>
            <w:iCs/>
            <w:sz w:val="24"/>
            <w:szCs w:val="24"/>
            <w:lang w:val="en-US"/>
          </w:rPr>
          <w:t xml:space="preserve">, </w:t>
        </w:r>
      </w:ins>
      <w:proofErr w:type="spellStart"/>
      <w:r w:rsidR="005B6AA8" w:rsidRPr="005D5A2F">
        <w:rPr>
          <w:sz w:val="24"/>
          <w:szCs w:val="24"/>
          <w:lang w:val="en-US"/>
        </w:rPr>
        <w:t>stanniocalcin</w:t>
      </w:r>
      <w:proofErr w:type="spellEnd"/>
      <w:r w:rsidR="005B6AA8" w:rsidRPr="005D5A2F">
        <w:rPr>
          <w:sz w:val="24"/>
          <w:szCs w:val="24"/>
          <w:lang w:val="en-US"/>
        </w:rPr>
        <w:t xml:space="preserve"> 1</w:t>
      </w:r>
      <w:del w:id="250" w:author="IIAR" w:date="2023-08-08T13:18:00Z">
        <w:r w:rsidR="00F825EA" w:rsidRPr="00F825EA">
          <w:rPr>
            <w:sz w:val="24"/>
            <w:szCs w:val="24"/>
            <w:lang w:val="en-US"/>
          </w:rPr>
          <w:delText>)</w:delText>
        </w:r>
        <w:r w:rsidR="00D42263" w:rsidRPr="006E7A61">
          <w:rPr>
            <w:i/>
            <w:iCs/>
            <w:sz w:val="24"/>
            <w:szCs w:val="24"/>
            <w:lang w:val="en-US"/>
          </w:rPr>
          <w:delText>, LPL</w:delText>
        </w:r>
        <w:r w:rsidR="006C273E" w:rsidRPr="006C273E">
          <w:rPr>
            <w:sz w:val="24"/>
            <w:szCs w:val="24"/>
            <w:lang w:val="en-US"/>
          </w:rPr>
          <w:delText>(</w:delText>
        </w:r>
      </w:del>
      <w:ins w:id="251" w:author="IIAR" w:date="2023-08-08T13:18:00Z">
        <w:r w:rsidR="005B6AA8">
          <w:rPr>
            <w:sz w:val="24"/>
            <w:szCs w:val="24"/>
            <w:lang w:val="en-US"/>
          </w:rPr>
          <w:t xml:space="preserve"> (</w:t>
        </w:r>
        <w:r w:rsidR="005B6AA8" w:rsidRPr="005D5A2F">
          <w:rPr>
            <w:i/>
            <w:iCs/>
            <w:sz w:val="24"/>
            <w:szCs w:val="24"/>
            <w:lang w:val="en-US"/>
          </w:rPr>
          <w:t>STC1</w:t>
        </w:r>
        <w:r w:rsidR="005B6AA8">
          <w:rPr>
            <w:i/>
            <w:iCs/>
            <w:sz w:val="24"/>
            <w:szCs w:val="24"/>
            <w:lang w:val="en-US"/>
          </w:rPr>
          <w:t>)</w:t>
        </w:r>
        <w:r w:rsidR="005B6AA8" w:rsidRPr="005D5A2F">
          <w:rPr>
            <w:i/>
            <w:iCs/>
            <w:sz w:val="24"/>
            <w:szCs w:val="24"/>
            <w:lang w:val="en-US"/>
          </w:rPr>
          <w:t xml:space="preserve">, </w:t>
        </w:r>
      </w:ins>
      <w:r w:rsidR="005B6AA8" w:rsidRPr="005D5A2F">
        <w:rPr>
          <w:sz w:val="24"/>
          <w:szCs w:val="24"/>
          <w:lang w:val="en-US"/>
        </w:rPr>
        <w:t>lipoprotein lipase</w:t>
      </w:r>
      <w:del w:id="252" w:author="IIAR" w:date="2023-08-08T13:18:00Z">
        <w:r w:rsidR="006C273E" w:rsidRPr="006C273E">
          <w:rPr>
            <w:sz w:val="24"/>
            <w:szCs w:val="24"/>
            <w:lang w:val="en-US"/>
          </w:rPr>
          <w:delText>)</w:delText>
        </w:r>
        <w:r w:rsidR="00D42263" w:rsidRPr="006E7A61">
          <w:rPr>
            <w:i/>
            <w:iCs/>
            <w:sz w:val="24"/>
            <w:szCs w:val="24"/>
            <w:lang w:val="en-US"/>
          </w:rPr>
          <w:delText>, CCND2</w:delText>
        </w:r>
        <w:r w:rsidR="006C273E" w:rsidRPr="006C273E">
          <w:rPr>
            <w:sz w:val="24"/>
            <w:szCs w:val="24"/>
            <w:lang w:val="en-US"/>
          </w:rPr>
          <w:delText>(</w:delText>
        </w:r>
      </w:del>
      <w:ins w:id="253" w:author="IIAR" w:date="2023-08-08T13:18:00Z">
        <w:r w:rsidR="005B6AA8">
          <w:rPr>
            <w:sz w:val="24"/>
            <w:szCs w:val="24"/>
            <w:lang w:val="en-US"/>
          </w:rPr>
          <w:t xml:space="preserve"> (</w:t>
        </w:r>
        <w:r w:rsidR="005B6AA8" w:rsidRPr="005D5A2F">
          <w:rPr>
            <w:i/>
            <w:iCs/>
            <w:sz w:val="24"/>
            <w:szCs w:val="24"/>
            <w:lang w:val="en-US"/>
          </w:rPr>
          <w:t>LPL</w:t>
        </w:r>
        <w:r w:rsidR="005B6AA8">
          <w:rPr>
            <w:i/>
            <w:iCs/>
            <w:sz w:val="24"/>
            <w:szCs w:val="24"/>
            <w:lang w:val="en-US"/>
          </w:rPr>
          <w:t>)</w:t>
        </w:r>
        <w:commentRangeStart w:id="254"/>
        <w:commentRangeStart w:id="255"/>
        <w:r w:rsidR="005363CC" w:rsidRPr="005D5A2F">
          <w:rPr>
            <w:i/>
            <w:iCs/>
            <w:sz w:val="24"/>
            <w:szCs w:val="24"/>
            <w:lang w:val="en-US"/>
          </w:rPr>
          <w:t xml:space="preserve">, </w:t>
        </w:r>
      </w:ins>
      <w:r w:rsidR="005B6AA8" w:rsidRPr="005D5A2F">
        <w:rPr>
          <w:sz w:val="24"/>
          <w:szCs w:val="24"/>
          <w:lang w:val="en-US"/>
        </w:rPr>
        <w:t>cyclin D2</w:t>
      </w:r>
      <w:del w:id="256" w:author="IIAR" w:date="2023-08-08T13:18:00Z">
        <w:r w:rsidR="006C273E">
          <w:rPr>
            <w:i/>
            <w:iCs/>
            <w:sz w:val="24"/>
            <w:szCs w:val="24"/>
            <w:lang w:val="en-US"/>
          </w:rPr>
          <w:delText>)</w:delText>
        </w:r>
        <w:r w:rsidR="00D42263" w:rsidRPr="006E7A61">
          <w:rPr>
            <w:i/>
            <w:iCs/>
            <w:sz w:val="24"/>
            <w:szCs w:val="24"/>
            <w:lang w:val="en-US"/>
          </w:rPr>
          <w:delText>, COL5A2</w:delText>
        </w:r>
        <w:r w:rsidR="006C273E" w:rsidRPr="006C273E">
          <w:rPr>
            <w:sz w:val="24"/>
            <w:szCs w:val="24"/>
            <w:lang w:val="en-US"/>
          </w:rPr>
          <w:delText>(</w:delText>
        </w:r>
      </w:del>
      <w:ins w:id="257" w:author="IIAR" w:date="2023-08-08T13:18:00Z">
        <w:r w:rsidR="005B6AA8">
          <w:rPr>
            <w:i/>
            <w:iCs/>
            <w:sz w:val="24"/>
            <w:szCs w:val="24"/>
            <w:lang w:val="en-US"/>
          </w:rPr>
          <w:t xml:space="preserve"> (</w:t>
        </w:r>
        <w:r w:rsidR="005B6AA8" w:rsidRPr="005D5A2F">
          <w:rPr>
            <w:i/>
            <w:iCs/>
            <w:sz w:val="24"/>
            <w:szCs w:val="24"/>
            <w:lang w:val="en-US"/>
          </w:rPr>
          <w:t>CCND2</w:t>
        </w:r>
        <w:r w:rsidR="005B6AA8">
          <w:rPr>
            <w:i/>
            <w:iCs/>
            <w:sz w:val="24"/>
            <w:szCs w:val="24"/>
            <w:lang w:val="en-US"/>
          </w:rPr>
          <w:t>)</w:t>
        </w:r>
        <w:r w:rsidR="005363CC" w:rsidRPr="005D5A2F">
          <w:rPr>
            <w:i/>
            <w:iCs/>
            <w:sz w:val="24"/>
            <w:szCs w:val="24"/>
            <w:lang w:val="en-US"/>
          </w:rPr>
          <w:t xml:space="preserve">, </w:t>
        </w:r>
      </w:ins>
      <w:r w:rsidR="005B6AA8" w:rsidRPr="005D5A2F">
        <w:rPr>
          <w:sz w:val="24"/>
          <w:szCs w:val="24"/>
          <w:lang w:val="en-US"/>
        </w:rPr>
        <w:t>collagen type V alpha 2 chain</w:t>
      </w:r>
      <w:del w:id="258" w:author="IIAR" w:date="2023-08-08T13:18:00Z">
        <w:r w:rsidR="006C273E">
          <w:rPr>
            <w:i/>
            <w:iCs/>
            <w:sz w:val="24"/>
            <w:szCs w:val="24"/>
            <w:lang w:val="en-US"/>
          </w:rPr>
          <w:delText>)</w:delText>
        </w:r>
        <w:r w:rsidR="00D42263" w:rsidRPr="006E7A61">
          <w:rPr>
            <w:i/>
            <w:iCs/>
            <w:sz w:val="24"/>
            <w:szCs w:val="24"/>
            <w:lang w:val="en-US"/>
          </w:rPr>
          <w:delText>, SERPINA5</w:delText>
        </w:r>
        <w:r w:rsidR="006C273E" w:rsidRPr="006C273E">
          <w:rPr>
            <w:sz w:val="24"/>
            <w:szCs w:val="24"/>
            <w:lang w:val="en-US"/>
          </w:rPr>
          <w:delText>(</w:delText>
        </w:r>
      </w:del>
      <w:ins w:id="259" w:author="IIAR" w:date="2023-08-08T13:18:00Z">
        <w:r w:rsidR="005B6AA8">
          <w:rPr>
            <w:i/>
            <w:iCs/>
            <w:sz w:val="24"/>
            <w:szCs w:val="24"/>
            <w:lang w:val="en-US"/>
          </w:rPr>
          <w:t xml:space="preserve"> (</w:t>
        </w:r>
        <w:r w:rsidR="005B6AA8" w:rsidRPr="005D5A2F">
          <w:rPr>
            <w:i/>
            <w:iCs/>
            <w:sz w:val="24"/>
            <w:szCs w:val="24"/>
            <w:lang w:val="en-US"/>
          </w:rPr>
          <w:t>COL5A2</w:t>
        </w:r>
        <w:r w:rsidR="005B6AA8">
          <w:rPr>
            <w:i/>
            <w:iCs/>
            <w:sz w:val="24"/>
            <w:szCs w:val="24"/>
            <w:lang w:val="en-US"/>
          </w:rPr>
          <w:t>)</w:t>
        </w:r>
        <w:r w:rsidR="005363CC" w:rsidRPr="005D5A2F">
          <w:rPr>
            <w:i/>
            <w:iCs/>
            <w:sz w:val="24"/>
            <w:szCs w:val="24"/>
            <w:lang w:val="en-US"/>
          </w:rPr>
          <w:t xml:space="preserve">, </w:t>
        </w:r>
      </w:ins>
      <w:r w:rsidR="005B6AA8" w:rsidRPr="005D5A2F">
        <w:rPr>
          <w:sz w:val="24"/>
          <w:szCs w:val="24"/>
          <w:lang w:val="en-US"/>
        </w:rPr>
        <w:t>serpin family A member 5</w:t>
      </w:r>
      <w:del w:id="260" w:author="IIAR" w:date="2023-08-08T13:18:00Z">
        <w:r w:rsidR="006C273E">
          <w:rPr>
            <w:i/>
            <w:iCs/>
            <w:sz w:val="24"/>
            <w:szCs w:val="24"/>
            <w:lang w:val="en-US"/>
          </w:rPr>
          <w:delText>)</w:delText>
        </w:r>
        <w:r w:rsidR="00D42263" w:rsidRPr="006E7A61">
          <w:rPr>
            <w:i/>
            <w:iCs/>
            <w:sz w:val="24"/>
            <w:szCs w:val="24"/>
            <w:lang w:val="en-US"/>
          </w:rPr>
          <w:delText>, JAG1</w:delText>
        </w:r>
        <w:r w:rsidR="006C273E" w:rsidRPr="006C273E">
          <w:rPr>
            <w:sz w:val="24"/>
            <w:szCs w:val="24"/>
            <w:lang w:val="en-US"/>
          </w:rPr>
          <w:delText>(</w:delText>
        </w:r>
      </w:del>
      <w:ins w:id="261" w:author="IIAR" w:date="2023-08-08T13:18:00Z">
        <w:r w:rsidR="005B6AA8">
          <w:rPr>
            <w:i/>
            <w:iCs/>
            <w:sz w:val="24"/>
            <w:szCs w:val="24"/>
            <w:lang w:val="en-US"/>
          </w:rPr>
          <w:t xml:space="preserve"> (</w:t>
        </w:r>
        <w:r w:rsidR="005B6AA8" w:rsidRPr="005D5A2F">
          <w:rPr>
            <w:i/>
            <w:iCs/>
            <w:sz w:val="24"/>
            <w:szCs w:val="24"/>
            <w:lang w:val="en-US"/>
          </w:rPr>
          <w:t>SERPINA5</w:t>
        </w:r>
        <w:r w:rsidR="005B6AA8">
          <w:rPr>
            <w:i/>
            <w:iCs/>
            <w:sz w:val="24"/>
            <w:szCs w:val="24"/>
            <w:lang w:val="en-US"/>
          </w:rPr>
          <w:t>)</w:t>
        </w:r>
        <w:r w:rsidR="005363CC" w:rsidRPr="005D5A2F">
          <w:rPr>
            <w:i/>
            <w:iCs/>
            <w:sz w:val="24"/>
            <w:szCs w:val="24"/>
            <w:lang w:val="en-US"/>
          </w:rPr>
          <w:t xml:space="preserve">, </w:t>
        </w:r>
      </w:ins>
      <w:r w:rsidR="005B6AA8" w:rsidRPr="005D5A2F">
        <w:rPr>
          <w:sz w:val="24"/>
          <w:szCs w:val="24"/>
          <w:lang w:val="en-US"/>
        </w:rPr>
        <w:t>jagged canonical Notch ligand 1</w:t>
      </w:r>
      <w:del w:id="262" w:author="IIAR" w:date="2023-08-08T13:18:00Z">
        <w:r w:rsidR="006C273E">
          <w:rPr>
            <w:i/>
            <w:iCs/>
            <w:sz w:val="24"/>
            <w:szCs w:val="24"/>
            <w:lang w:val="en-US"/>
          </w:rPr>
          <w:delText>)</w:delText>
        </w:r>
        <w:r w:rsidR="00D42263" w:rsidRPr="006E7A61">
          <w:rPr>
            <w:i/>
            <w:iCs/>
            <w:sz w:val="24"/>
            <w:szCs w:val="24"/>
            <w:lang w:val="en-US"/>
          </w:rPr>
          <w:delText>, MSX</w:delText>
        </w:r>
        <w:r w:rsidR="00D42263" w:rsidRPr="006C273E">
          <w:rPr>
            <w:sz w:val="24"/>
            <w:szCs w:val="24"/>
            <w:lang w:val="en-US"/>
          </w:rPr>
          <w:delText>1</w:delText>
        </w:r>
        <w:r w:rsidR="006C273E" w:rsidRPr="006C273E">
          <w:rPr>
            <w:sz w:val="24"/>
            <w:szCs w:val="24"/>
            <w:lang w:val="en-US"/>
          </w:rPr>
          <w:delText>(</w:delText>
        </w:r>
      </w:del>
      <w:ins w:id="263" w:author="IIAR" w:date="2023-08-08T13:18:00Z">
        <w:r w:rsidR="005B6AA8">
          <w:rPr>
            <w:i/>
            <w:iCs/>
            <w:sz w:val="24"/>
            <w:szCs w:val="24"/>
            <w:lang w:val="en-US"/>
          </w:rPr>
          <w:t xml:space="preserve"> (</w:t>
        </w:r>
        <w:r w:rsidR="005B6AA8" w:rsidRPr="005D5A2F">
          <w:rPr>
            <w:i/>
            <w:iCs/>
            <w:sz w:val="24"/>
            <w:szCs w:val="24"/>
            <w:lang w:val="en-US"/>
          </w:rPr>
          <w:t>JAG1</w:t>
        </w:r>
        <w:r w:rsidR="005B6AA8">
          <w:rPr>
            <w:i/>
            <w:iCs/>
            <w:sz w:val="24"/>
            <w:szCs w:val="24"/>
            <w:lang w:val="en-US"/>
          </w:rPr>
          <w:t>)</w:t>
        </w:r>
        <w:r w:rsidR="005363CC" w:rsidRPr="005D5A2F">
          <w:rPr>
            <w:i/>
            <w:iCs/>
            <w:sz w:val="24"/>
            <w:szCs w:val="24"/>
            <w:lang w:val="en-US"/>
          </w:rPr>
          <w:t>,</w:t>
        </w:r>
        <w:commentRangeEnd w:id="254"/>
        <w:commentRangeEnd w:id="255"/>
        <w:r w:rsidR="005B6AA8">
          <w:rPr>
            <w:i/>
            <w:iCs/>
            <w:sz w:val="24"/>
            <w:szCs w:val="24"/>
            <w:lang w:val="en-US"/>
          </w:rPr>
          <w:t xml:space="preserve"> </w:t>
        </w:r>
      </w:ins>
      <w:proofErr w:type="spellStart"/>
      <w:r w:rsidR="005B6AA8" w:rsidRPr="005D5A2F">
        <w:rPr>
          <w:sz w:val="24"/>
          <w:szCs w:val="24"/>
          <w:lang w:val="en-US"/>
        </w:rPr>
        <w:t>msh</w:t>
      </w:r>
      <w:proofErr w:type="spellEnd"/>
      <w:r w:rsidR="005B6AA8" w:rsidRPr="005D5A2F">
        <w:rPr>
          <w:sz w:val="24"/>
          <w:szCs w:val="24"/>
          <w:lang w:val="en-US"/>
        </w:rPr>
        <w:t xml:space="preserve"> homeobox 1</w:t>
      </w:r>
      <w:ins w:id="264" w:author="IIAR" w:date="2023-08-08T13:18:00Z">
        <w:r w:rsidR="005B6AA8">
          <w:rPr>
            <w:sz w:val="24"/>
            <w:szCs w:val="24"/>
            <w:lang w:val="en-US"/>
          </w:rPr>
          <w:t xml:space="preserve"> </w:t>
        </w:r>
        <w:r w:rsidR="005B6AA8">
          <w:rPr>
            <w:i/>
            <w:iCs/>
            <w:sz w:val="24"/>
            <w:szCs w:val="24"/>
            <w:lang w:val="en-US"/>
          </w:rPr>
          <w:t>(</w:t>
        </w:r>
        <w:r w:rsidR="005B6AA8" w:rsidRPr="005D5A2F">
          <w:rPr>
            <w:i/>
            <w:iCs/>
            <w:sz w:val="24"/>
            <w:szCs w:val="24"/>
            <w:lang w:val="en-US"/>
          </w:rPr>
          <w:t>MSX</w:t>
        </w:r>
        <w:r w:rsidR="005B6AA8" w:rsidRPr="005D5A2F">
          <w:rPr>
            <w:sz w:val="24"/>
            <w:szCs w:val="24"/>
            <w:lang w:val="en-US"/>
          </w:rPr>
          <w:t>1</w:t>
        </w:r>
      </w:ins>
      <w:r w:rsidR="005B6AA8">
        <w:rPr>
          <w:i/>
          <w:iCs/>
          <w:sz w:val="24"/>
          <w:szCs w:val="24"/>
          <w:lang w:val="en-US"/>
        </w:rPr>
        <w:t>)</w:t>
      </w:r>
      <w:r w:rsidR="005B6AA8" w:rsidRPr="005D5A2F">
        <w:rPr>
          <w:i/>
          <w:iCs/>
          <w:sz w:val="24"/>
          <w:szCs w:val="24"/>
          <w:lang w:val="en-US"/>
        </w:rPr>
        <w:t xml:space="preserve">, </w:t>
      </w:r>
      <w:r w:rsidR="005B6AA8" w:rsidRPr="005D5A2F">
        <w:rPr>
          <w:sz w:val="24"/>
          <w:szCs w:val="24"/>
          <w:lang w:val="en-US"/>
        </w:rPr>
        <w:t>and</w:t>
      </w:r>
      <w:r w:rsidR="005B6AA8" w:rsidRPr="005D5A2F">
        <w:rPr>
          <w:i/>
          <w:iCs/>
          <w:sz w:val="24"/>
          <w:szCs w:val="24"/>
          <w:lang w:val="en-US"/>
        </w:rPr>
        <w:t xml:space="preserve"> </w:t>
      </w:r>
      <w:del w:id="265" w:author="IIAR" w:date="2023-08-08T13:18:00Z">
        <w:r w:rsidR="00D42263" w:rsidRPr="006E7A61">
          <w:rPr>
            <w:i/>
            <w:iCs/>
            <w:sz w:val="24"/>
            <w:szCs w:val="24"/>
            <w:lang w:val="en-US"/>
          </w:rPr>
          <w:delText>VTN</w:delText>
        </w:r>
        <w:r w:rsidR="006C273E" w:rsidRPr="004B76C4">
          <w:rPr>
            <w:sz w:val="24"/>
            <w:szCs w:val="24"/>
            <w:lang w:val="en-US"/>
          </w:rPr>
          <w:delText>(</w:delText>
        </w:r>
      </w:del>
      <w:r w:rsidR="005B6AA8" w:rsidRPr="005D5A2F">
        <w:rPr>
          <w:sz w:val="24"/>
          <w:szCs w:val="24"/>
          <w:lang w:val="en-US"/>
        </w:rPr>
        <w:t>vitronectin</w:t>
      </w:r>
      <w:del w:id="266" w:author="IIAR" w:date="2023-08-08T13:18:00Z">
        <w:r w:rsidR="006C273E">
          <w:rPr>
            <w:i/>
            <w:iCs/>
            <w:sz w:val="24"/>
            <w:szCs w:val="24"/>
            <w:lang w:val="en-US"/>
          </w:rPr>
          <w:delText>)</w:delText>
        </w:r>
      </w:del>
      <w:ins w:id="267" w:author="IIAR" w:date="2023-08-08T13:18:00Z">
        <w:r w:rsidR="005B6AA8">
          <w:rPr>
            <w:sz w:val="24"/>
            <w:szCs w:val="24"/>
            <w:lang w:val="en-US"/>
          </w:rPr>
          <w:t xml:space="preserve"> (</w:t>
        </w:r>
        <w:r w:rsidR="005B6AA8" w:rsidRPr="005D5A2F">
          <w:rPr>
            <w:i/>
            <w:iCs/>
            <w:sz w:val="24"/>
            <w:szCs w:val="24"/>
            <w:lang w:val="en-US"/>
          </w:rPr>
          <w:t>VTN</w:t>
        </w:r>
        <w:r w:rsidR="005B6AA8">
          <w:rPr>
            <w:i/>
            <w:iCs/>
            <w:sz w:val="24"/>
            <w:szCs w:val="24"/>
            <w:lang w:val="en-US"/>
          </w:rPr>
          <w:t>)</w:t>
        </w:r>
        <w:r w:rsidR="006E7A61" w:rsidRPr="005D5A2F">
          <w:rPr>
            <w:rStyle w:val="ac"/>
          </w:rPr>
          <w:commentReference w:id="254"/>
        </w:r>
      </w:ins>
      <w:r w:rsidR="00145EB7" w:rsidRPr="005D5A2F">
        <w:rPr>
          <w:rStyle w:val="ac"/>
        </w:rPr>
        <w:commentReference w:id="255"/>
      </w:r>
      <w:commentRangeStart w:id="268"/>
      <w:commentRangeEnd w:id="268"/>
      <w:r w:rsidR="006E7A61" w:rsidRPr="005D5A2F">
        <w:rPr>
          <w:rStyle w:val="ac"/>
        </w:rPr>
        <w:commentReference w:id="268"/>
      </w:r>
      <w:r w:rsidR="00D42263" w:rsidRPr="005D5A2F">
        <w:rPr>
          <w:i/>
          <w:iCs/>
          <w:sz w:val="24"/>
          <w:szCs w:val="24"/>
          <w:lang w:val="en-US"/>
        </w:rPr>
        <w:t xml:space="preserve">, </w:t>
      </w:r>
      <w:r w:rsidR="00422023" w:rsidRPr="005D5A2F">
        <w:rPr>
          <w:sz w:val="24"/>
          <w:szCs w:val="24"/>
          <w:lang w:val="en-US"/>
        </w:rPr>
        <w:t>P</w:t>
      </w:r>
      <w:r w:rsidR="006E7A61" w:rsidRPr="005D5A2F">
        <w:rPr>
          <w:sz w:val="24"/>
          <w:szCs w:val="24"/>
          <w:lang w:val="en-US"/>
        </w:rPr>
        <w:t xml:space="preserve">atients with </w:t>
      </w:r>
      <w:r w:rsidR="00D42263" w:rsidRPr="005D5A2F">
        <w:rPr>
          <w:sz w:val="24"/>
          <w:szCs w:val="24"/>
          <w:lang w:val="en-US"/>
        </w:rPr>
        <w:t>LUAD were grouped using a consistent clustering approach. Optimal group stability was determined at k=3 (</w:t>
      </w:r>
      <w:r w:rsidR="00D42263" w:rsidRPr="005D5A2F">
        <w:rPr>
          <w:b/>
          <w:sz w:val="24"/>
          <w:szCs w:val="24"/>
          <w:lang w:val="en-US"/>
        </w:rPr>
        <w:t xml:space="preserve">Figure </w:t>
      </w:r>
      <w:r w:rsidR="00C15794">
        <w:rPr>
          <w:b/>
          <w:sz w:val="24"/>
          <w:szCs w:val="24"/>
          <w:lang w:val="en-US"/>
        </w:rPr>
        <w:t>2B</w:t>
      </w:r>
      <w:r w:rsidR="00D42263" w:rsidRPr="005D5A2F">
        <w:rPr>
          <w:sz w:val="24"/>
          <w:szCs w:val="24"/>
          <w:lang w:val="en-US"/>
        </w:rPr>
        <w:t xml:space="preserve">), with </w:t>
      </w:r>
      <w:commentRangeStart w:id="269"/>
      <w:commentRangeStart w:id="270"/>
      <w:r w:rsidR="00D42263" w:rsidRPr="005D5A2F">
        <w:rPr>
          <w:sz w:val="24"/>
          <w:szCs w:val="24"/>
          <w:lang w:val="en-US"/>
        </w:rPr>
        <w:t>17</w:t>
      </w:r>
      <w:r w:rsidR="00633830" w:rsidRPr="005D5A2F">
        <w:rPr>
          <w:sz w:val="24"/>
          <w:szCs w:val="24"/>
          <w:lang w:val="en-US"/>
        </w:rPr>
        <w:t>8</w:t>
      </w:r>
      <w:r w:rsidR="00D42263" w:rsidRPr="005D5A2F">
        <w:rPr>
          <w:sz w:val="24"/>
          <w:szCs w:val="24"/>
          <w:lang w:val="en-US"/>
        </w:rPr>
        <w:t xml:space="preserve"> patients in </w:t>
      </w:r>
      <w:r w:rsidR="00422023" w:rsidRPr="005D5A2F">
        <w:rPr>
          <w:sz w:val="24"/>
          <w:szCs w:val="24"/>
          <w:lang w:val="en-US"/>
        </w:rPr>
        <w:t xml:space="preserve">cluster </w:t>
      </w:r>
      <w:r w:rsidR="00D42263" w:rsidRPr="005D5A2F">
        <w:rPr>
          <w:sz w:val="24"/>
          <w:szCs w:val="24"/>
          <w:lang w:val="en-US"/>
        </w:rPr>
        <w:t>C1, 2</w:t>
      </w:r>
      <w:r w:rsidR="00724D23" w:rsidRPr="005D5A2F">
        <w:rPr>
          <w:sz w:val="24"/>
          <w:szCs w:val="24"/>
          <w:lang w:val="en-US"/>
        </w:rPr>
        <w:t>40</w:t>
      </w:r>
      <w:r w:rsidR="00D42263" w:rsidRPr="005D5A2F">
        <w:rPr>
          <w:sz w:val="24"/>
          <w:szCs w:val="24"/>
          <w:lang w:val="en-US"/>
        </w:rPr>
        <w:t xml:space="preserve"> patients in C2, and </w:t>
      </w:r>
      <w:r w:rsidR="00633830" w:rsidRPr="005D5A2F">
        <w:rPr>
          <w:sz w:val="24"/>
          <w:szCs w:val="24"/>
          <w:lang w:val="en-US"/>
        </w:rPr>
        <w:t>8</w:t>
      </w:r>
      <w:r w:rsidR="00724D23" w:rsidRPr="005D5A2F">
        <w:rPr>
          <w:sz w:val="24"/>
          <w:szCs w:val="24"/>
          <w:lang w:val="en-US"/>
        </w:rPr>
        <w:t>6</w:t>
      </w:r>
      <w:r w:rsidR="00D42263" w:rsidRPr="005D5A2F">
        <w:rPr>
          <w:sz w:val="24"/>
          <w:szCs w:val="24"/>
          <w:lang w:val="en-US"/>
        </w:rPr>
        <w:t xml:space="preserve"> patients in C3.</w:t>
      </w:r>
      <w:commentRangeEnd w:id="269"/>
      <w:r w:rsidR="00422023" w:rsidRPr="005D5A2F">
        <w:rPr>
          <w:rStyle w:val="ac"/>
        </w:rPr>
        <w:commentReference w:id="269"/>
      </w:r>
      <w:commentRangeEnd w:id="270"/>
      <w:r w:rsidR="00633830" w:rsidRPr="005D5A2F">
        <w:rPr>
          <w:rStyle w:val="ac"/>
        </w:rPr>
        <w:commentReference w:id="270"/>
      </w:r>
      <w:r w:rsidR="00D42263" w:rsidRPr="005D5A2F">
        <w:rPr>
          <w:sz w:val="24"/>
          <w:szCs w:val="24"/>
          <w:lang w:val="en-US"/>
        </w:rPr>
        <w:t xml:space="preserve"> The expression levels of </w:t>
      </w:r>
      <w:r w:rsidR="00422023" w:rsidRPr="005D5A2F">
        <w:rPr>
          <w:sz w:val="24"/>
          <w:szCs w:val="24"/>
          <w:lang w:val="en-US"/>
        </w:rPr>
        <w:t xml:space="preserve">these nine </w:t>
      </w:r>
      <w:r w:rsidR="007931DC" w:rsidRPr="005D5A2F">
        <w:rPr>
          <w:sz w:val="24"/>
          <w:szCs w:val="24"/>
          <w:lang w:val="en-US"/>
        </w:rPr>
        <w:t xml:space="preserve">prognostic </w:t>
      </w:r>
      <w:r w:rsidR="00D42263" w:rsidRPr="005D5A2F">
        <w:rPr>
          <w:sz w:val="24"/>
          <w:szCs w:val="24"/>
          <w:lang w:val="en-US"/>
        </w:rPr>
        <w:t xml:space="preserve">AAGs in the three </w:t>
      </w:r>
      <w:r w:rsidR="00422023" w:rsidRPr="005D5A2F">
        <w:rPr>
          <w:sz w:val="24"/>
          <w:szCs w:val="24"/>
          <w:lang w:val="en-US"/>
        </w:rPr>
        <w:t xml:space="preserve">clusters </w:t>
      </w:r>
      <w:r w:rsidR="00D42263" w:rsidRPr="005D5A2F">
        <w:rPr>
          <w:sz w:val="24"/>
          <w:szCs w:val="24"/>
          <w:lang w:val="en-US"/>
        </w:rPr>
        <w:t>were visualized using a heat map, and the expression levels were significantly different (</w:t>
      </w:r>
      <w:r w:rsidR="00D42263" w:rsidRPr="005D5A2F">
        <w:rPr>
          <w:b/>
          <w:sz w:val="24"/>
          <w:szCs w:val="24"/>
          <w:lang w:val="en-US"/>
        </w:rPr>
        <w:t xml:space="preserve">Figure </w:t>
      </w:r>
      <w:r w:rsidR="00C15794">
        <w:rPr>
          <w:b/>
          <w:sz w:val="24"/>
          <w:szCs w:val="24"/>
          <w:lang w:val="en-US"/>
        </w:rPr>
        <w:t>3A</w:t>
      </w:r>
      <w:r w:rsidR="00D42263" w:rsidRPr="005D5A2F">
        <w:rPr>
          <w:sz w:val="24"/>
          <w:szCs w:val="24"/>
          <w:lang w:val="en-US"/>
        </w:rPr>
        <w:t xml:space="preserve">). </w:t>
      </w:r>
      <w:commentRangeStart w:id="271"/>
      <w:commentRangeStart w:id="272"/>
      <w:r w:rsidR="00D42263" w:rsidRPr="005D5A2F">
        <w:rPr>
          <w:sz w:val="24"/>
          <w:szCs w:val="24"/>
          <w:lang w:val="en-US"/>
        </w:rPr>
        <w:t xml:space="preserve">Finally, we compared the OS </w:t>
      </w:r>
      <w:del w:id="273" w:author="IIAR" w:date="2023-08-08T13:18:00Z">
        <w:r w:rsidR="00D42263" w:rsidRPr="009371BC">
          <w:rPr>
            <w:sz w:val="24"/>
            <w:szCs w:val="24"/>
            <w:lang w:val="en-US"/>
          </w:rPr>
          <w:delText>of</w:delText>
        </w:r>
      </w:del>
      <w:ins w:id="274" w:author="IIAR" w:date="2023-08-08T13:18:00Z">
        <w:r w:rsidR="005B6AA8">
          <w:rPr>
            <w:sz w:val="24"/>
            <w:szCs w:val="24"/>
            <w:lang w:val="en-US"/>
          </w:rPr>
          <w:t>for</w:t>
        </w:r>
      </w:ins>
      <w:r w:rsidR="005B6AA8">
        <w:rPr>
          <w:sz w:val="24"/>
          <w:szCs w:val="24"/>
          <w:lang w:val="en-US"/>
        </w:rPr>
        <w:t xml:space="preserve"> </w:t>
      </w:r>
      <w:r w:rsidR="00D42263" w:rsidRPr="005D5A2F">
        <w:rPr>
          <w:sz w:val="24"/>
          <w:szCs w:val="24"/>
          <w:lang w:val="en-US"/>
        </w:rPr>
        <w:t xml:space="preserve">the three </w:t>
      </w:r>
      <w:r w:rsidR="00422023" w:rsidRPr="005D5A2F">
        <w:rPr>
          <w:sz w:val="24"/>
          <w:szCs w:val="24"/>
          <w:lang w:val="en-US"/>
        </w:rPr>
        <w:t>clusters</w:t>
      </w:r>
      <w:r w:rsidR="00D42263" w:rsidRPr="005D5A2F">
        <w:rPr>
          <w:sz w:val="24"/>
          <w:szCs w:val="24"/>
          <w:lang w:val="en-US"/>
        </w:rPr>
        <w:t xml:space="preserve">, revealing that </w:t>
      </w:r>
      <w:r w:rsidR="00422023" w:rsidRPr="005D5A2F">
        <w:rPr>
          <w:sz w:val="24"/>
          <w:szCs w:val="24"/>
          <w:lang w:val="en-US"/>
        </w:rPr>
        <w:t>those</w:t>
      </w:r>
      <w:r w:rsidR="00D42263" w:rsidRPr="005D5A2F">
        <w:rPr>
          <w:sz w:val="24"/>
          <w:szCs w:val="24"/>
          <w:lang w:val="en-US"/>
        </w:rPr>
        <w:t xml:space="preserve"> </w:t>
      </w:r>
      <w:r w:rsidR="00724D23" w:rsidRPr="005D5A2F">
        <w:rPr>
          <w:sz w:val="24"/>
          <w:szCs w:val="24"/>
          <w:lang w:val="en-US"/>
        </w:rPr>
        <w:t xml:space="preserve">patients </w:t>
      </w:r>
      <w:r w:rsidR="00422023" w:rsidRPr="005D5A2F">
        <w:rPr>
          <w:sz w:val="24"/>
          <w:szCs w:val="24"/>
          <w:lang w:val="en-US"/>
        </w:rPr>
        <w:t xml:space="preserve">in </w:t>
      </w:r>
      <w:r w:rsidR="00D42263" w:rsidRPr="005D5A2F">
        <w:rPr>
          <w:sz w:val="24"/>
          <w:szCs w:val="24"/>
          <w:lang w:val="en-US"/>
        </w:rPr>
        <w:t>C</w:t>
      </w:r>
      <w:r w:rsidR="00724D23" w:rsidRPr="005D5A2F">
        <w:rPr>
          <w:sz w:val="24"/>
          <w:szCs w:val="24"/>
          <w:lang w:val="en-US"/>
        </w:rPr>
        <w:t>1</w:t>
      </w:r>
      <w:r w:rsidR="00D42263" w:rsidRPr="005D5A2F">
        <w:rPr>
          <w:sz w:val="24"/>
          <w:szCs w:val="24"/>
          <w:lang w:val="en-US"/>
        </w:rPr>
        <w:t xml:space="preserve"> had a better prognosis (</w:t>
      </w:r>
      <w:r w:rsidR="00D42263" w:rsidRPr="005D5A2F">
        <w:rPr>
          <w:b/>
          <w:sz w:val="24"/>
          <w:szCs w:val="24"/>
          <w:lang w:val="en-US"/>
        </w:rPr>
        <w:t xml:space="preserve">Figure </w:t>
      </w:r>
      <w:r w:rsidR="00C15794">
        <w:rPr>
          <w:b/>
          <w:sz w:val="24"/>
          <w:szCs w:val="24"/>
          <w:lang w:val="en-US"/>
        </w:rPr>
        <w:t>3B</w:t>
      </w:r>
      <w:r w:rsidR="00D42263" w:rsidRPr="005D5A2F">
        <w:rPr>
          <w:sz w:val="24"/>
          <w:szCs w:val="24"/>
          <w:lang w:val="en-US"/>
        </w:rPr>
        <w:t xml:space="preserve">). </w:t>
      </w:r>
      <w:commentRangeEnd w:id="271"/>
      <w:r w:rsidR="001826C5" w:rsidRPr="005D5A2F">
        <w:rPr>
          <w:rStyle w:val="ac"/>
        </w:rPr>
        <w:commentReference w:id="271"/>
      </w:r>
      <w:commentRangeEnd w:id="272"/>
      <w:r w:rsidR="00633830" w:rsidRPr="005D5A2F">
        <w:rPr>
          <w:rStyle w:val="ac"/>
        </w:rPr>
        <w:commentReference w:id="272"/>
      </w:r>
      <w:commentRangeStart w:id="275"/>
      <w:commentRangeStart w:id="276"/>
      <w:commentRangeEnd w:id="275"/>
      <w:r w:rsidR="001826C5" w:rsidRPr="005D5A2F">
        <w:rPr>
          <w:rStyle w:val="ac"/>
        </w:rPr>
        <w:commentReference w:id="275"/>
      </w:r>
      <w:commentRangeEnd w:id="276"/>
      <w:r w:rsidR="00BC5EDA">
        <w:rPr>
          <w:rStyle w:val="ac"/>
        </w:rPr>
        <w:commentReference w:id="276"/>
      </w:r>
      <w:r w:rsidR="00D42263" w:rsidRPr="005D5A2F">
        <w:rPr>
          <w:sz w:val="24"/>
          <w:szCs w:val="24"/>
          <w:lang w:val="en-US"/>
        </w:rPr>
        <w:t>These results suggest</w:t>
      </w:r>
      <w:del w:id="277" w:author="IIAR" w:date="2023-08-08T13:18:00Z">
        <w:r w:rsidR="00724D23" w:rsidRPr="00724D23">
          <w:rPr>
            <w:rFonts w:hint="eastAsia"/>
            <w:sz w:val="24"/>
            <w:szCs w:val="24"/>
            <w:lang w:val="en-US"/>
          </w:rPr>
          <w:delText>ed</w:delText>
        </w:r>
      </w:del>
      <w:r w:rsidR="00D42263" w:rsidRPr="005D5A2F">
        <w:rPr>
          <w:sz w:val="24"/>
          <w:szCs w:val="24"/>
          <w:lang w:val="en-US"/>
        </w:rPr>
        <w:t xml:space="preserve"> that patients with LUAD were successfully classified </w:t>
      </w:r>
      <w:del w:id="278" w:author="IIAR" w:date="2023-08-08T13:18:00Z">
        <w:r w:rsidR="00D42263" w:rsidRPr="009371BC">
          <w:rPr>
            <w:sz w:val="24"/>
            <w:szCs w:val="24"/>
            <w:lang w:val="en-US"/>
          </w:rPr>
          <w:delText>based on</w:delText>
        </w:r>
      </w:del>
      <w:ins w:id="279" w:author="IIAR" w:date="2023-08-08T13:18:00Z">
        <w:r w:rsidR="005B6AA8">
          <w:rPr>
            <w:sz w:val="24"/>
            <w:szCs w:val="24"/>
            <w:lang w:val="en-US"/>
          </w:rPr>
          <w:t>according to</w:t>
        </w:r>
      </w:ins>
      <w:r w:rsidR="00D42263" w:rsidRPr="005D5A2F">
        <w:rPr>
          <w:sz w:val="24"/>
          <w:szCs w:val="24"/>
          <w:lang w:val="en-US"/>
        </w:rPr>
        <w:t xml:space="preserve"> three </w:t>
      </w:r>
      <w:r w:rsidR="00A0355C" w:rsidRPr="005D5A2F">
        <w:rPr>
          <w:sz w:val="24"/>
          <w:szCs w:val="24"/>
          <w:lang w:val="en-US"/>
        </w:rPr>
        <w:t xml:space="preserve">AAG-based </w:t>
      </w:r>
      <w:r w:rsidR="00D42263" w:rsidRPr="005D5A2F">
        <w:rPr>
          <w:sz w:val="24"/>
          <w:szCs w:val="24"/>
          <w:lang w:val="en-US"/>
        </w:rPr>
        <w:t>molecular subtypes with different survival properties.</w:t>
      </w:r>
    </w:p>
    <w:p w14:paraId="4088827C" w14:textId="145949F2" w:rsidR="00D42263" w:rsidRPr="005D5A2F" w:rsidRDefault="00D42263" w:rsidP="009371BC">
      <w:pPr>
        <w:spacing w:line="480" w:lineRule="auto"/>
        <w:rPr>
          <w:rFonts w:eastAsia="宋体"/>
          <w:sz w:val="24"/>
          <w:szCs w:val="22"/>
          <w:lang w:val="en-US" w:bidi="ar"/>
        </w:rPr>
      </w:pPr>
    </w:p>
    <w:p w14:paraId="6628E5C3" w14:textId="39527C6B" w:rsidR="005B6AA8" w:rsidRDefault="00D42263" w:rsidP="00D20F81">
      <w:pPr>
        <w:spacing w:line="480" w:lineRule="auto"/>
        <w:jc w:val="both"/>
        <w:rPr>
          <w:ins w:id="280" w:author="IIAR" w:date="2023-08-08T13:18:00Z"/>
          <w:sz w:val="24"/>
          <w:szCs w:val="24"/>
          <w:lang w:val="en-US"/>
        </w:rPr>
      </w:pPr>
      <w:r w:rsidRPr="005D5A2F">
        <w:rPr>
          <w:rFonts w:eastAsia="宋体"/>
          <w:b/>
          <w:bCs/>
          <w:i/>
          <w:iCs/>
          <w:sz w:val="24"/>
          <w:szCs w:val="22"/>
          <w:lang w:val="en-US" w:bidi="ar"/>
        </w:rPr>
        <w:lastRenderedPageBreak/>
        <w:t>Identification of DEGs and</w:t>
      </w:r>
      <w:r w:rsidR="00A0355C" w:rsidRPr="005D5A2F">
        <w:rPr>
          <w:rFonts w:eastAsia="宋体"/>
          <w:b/>
          <w:bCs/>
          <w:i/>
          <w:iCs/>
          <w:sz w:val="24"/>
          <w:szCs w:val="22"/>
          <w:lang w:val="en-US" w:bidi="ar"/>
        </w:rPr>
        <w:t xml:space="preserve"> construction of gene clusters. </w:t>
      </w:r>
      <w:r w:rsidRPr="005D5A2F">
        <w:rPr>
          <w:sz w:val="24"/>
          <w:szCs w:val="24"/>
          <w:lang w:val="en-US"/>
        </w:rPr>
        <w:t xml:space="preserve">We used immunological methods to study the difference between the three AAG clusters. The ESTIMATE algorithm revealed that </w:t>
      </w:r>
      <w:r w:rsidR="00145EB7" w:rsidRPr="005D5A2F">
        <w:rPr>
          <w:sz w:val="24"/>
          <w:szCs w:val="24"/>
          <w:lang w:val="en-US"/>
        </w:rPr>
        <w:t xml:space="preserve">stromal and estimate scores </w:t>
      </w:r>
      <w:r w:rsidR="003F606B" w:rsidRPr="005D5A2F">
        <w:rPr>
          <w:sz w:val="24"/>
          <w:szCs w:val="24"/>
          <w:lang w:val="en-US"/>
        </w:rPr>
        <w:t xml:space="preserve">of LUAD </w:t>
      </w:r>
      <w:r w:rsidRPr="005D5A2F">
        <w:rPr>
          <w:sz w:val="24"/>
          <w:szCs w:val="24"/>
          <w:lang w:val="en-US"/>
        </w:rPr>
        <w:t xml:space="preserve">patients in C1 </w:t>
      </w:r>
      <w:r w:rsidR="003F606B" w:rsidRPr="005D5A2F">
        <w:rPr>
          <w:sz w:val="24"/>
          <w:szCs w:val="24"/>
          <w:lang w:val="en-US"/>
        </w:rPr>
        <w:t>were</w:t>
      </w:r>
      <w:r w:rsidRPr="005D5A2F">
        <w:rPr>
          <w:sz w:val="24"/>
          <w:szCs w:val="24"/>
          <w:lang w:val="en-US"/>
        </w:rPr>
        <w:t xml:space="preserve"> significantly </w:t>
      </w:r>
      <w:commentRangeStart w:id="281"/>
      <w:commentRangeStart w:id="282"/>
      <w:r w:rsidRPr="005D5A2F">
        <w:rPr>
          <w:sz w:val="24"/>
          <w:szCs w:val="24"/>
          <w:lang w:val="en-US"/>
        </w:rPr>
        <w:t>higher</w:t>
      </w:r>
      <w:commentRangeEnd w:id="281"/>
      <w:r w:rsidR="00A0355C" w:rsidRPr="005D5A2F">
        <w:rPr>
          <w:rStyle w:val="ac"/>
        </w:rPr>
        <w:commentReference w:id="281"/>
      </w:r>
      <w:commentRangeEnd w:id="282"/>
      <w:r w:rsidR="00145EB7" w:rsidRPr="005D5A2F">
        <w:rPr>
          <w:rStyle w:val="ac"/>
        </w:rPr>
        <w:commentReference w:id="282"/>
      </w:r>
      <w:r w:rsidRPr="005D5A2F">
        <w:rPr>
          <w:sz w:val="24"/>
          <w:szCs w:val="24"/>
          <w:lang w:val="en-US"/>
        </w:rPr>
        <w:t xml:space="preserve"> </w:t>
      </w:r>
      <w:r w:rsidR="00704210" w:rsidRPr="005D5A2F">
        <w:rPr>
          <w:sz w:val="24"/>
          <w:szCs w:val="24"/>
          <w:lang w:val="en-US"/>
        </w:rPr>
        <w:t xml:space="preserve">than </w:t>
      </w:r>
      <w:del w:id="283" w:author="IIAR" w:date="2023-08-08T13:18:00Z">
        <w:r w:rsidR="003F606B">
          <w:rPr>
            <w:sz w:val="24"/>
            <w:szCs w:val="24"/>
            <w:lang w:val="en-US"/>
          </w:rPr>
          <w:delText xml:space="preserve">that </w:delText>
        </w:r>
        <w:r w:rsidR="00145EB7">
          <w:rPr>
            <w:sz w:val="24"/>
            <w:szCs w:val="24"/>
            <w:lang w:val="en-US"/>
          </w:rPr>
          <w:delText>in</w:delText>
        </w:r>
      </w:del>
      <w:ins w:id="284" w:author="IIAR" w:date="2023-08-08T13:18:00Z">
        <w:r w:rsidR="005B6AA8">
          <w:rPr>
            <w:sz w:val="24"/>
            <w:szCs w:val="24"/>
            <w:lang w:val="en-US"/>
          </w:rPr>
          <w:t>those for</w:t>
        </w:r>
      </w:ins>
      <w:r w:rsidR="005B6AA8">
        <w:rPr>
          <w:sz w:val="24"/>
          <w:szCs w:val="24"/>
          <w:lang w:val="en-US"/>
        </w:rPr>
        <w:t xml:space="preserve"> </w:t>
      </w:r>
      <w:r w:rsidR="00704210" w:rsidRPr="005D5A2F">
        <w:rPr>
          <w:sz w:val="24"/>
          <w:szCs w:val="24"/>
          <w:lang w:val="en-US"/>
        </w:rPr>
        <w:t>C2 and C3</w:t>
      </w:r>
      <w:r w:rsidRPr="005D5A2F">
        <w:rPr>
          <w:sz w:val="24"/>
          <w:szCs w:val="24"/>
          <w:lang w:val="en-US"/>
        </w:rPr>
        <w:t>, while patients in C2 had significantly higher immune scores (</w:t>
      </w:r>
      <w:r w:rsidRPr="005D5A2F">
        <w:rPr>
          <w:b/>
          <w:sz w:val="24"/>
          <w:szCs w:val="24"/>
          <w:lang w:val="en-US"/>
        </w:rPr>
        <w:t xml:space="preserve">Figure </w:t>
      </w:r>
      <w:r w:rsidR="00C15794">
        <w:rPr>
          <w:b/>
          <w:sz w:val="24"/>
          <w:szCs w:val="24"/>
          <w:lang w:val="en-US"/>
        </w:rPr>
        <w:t>4</w:t>
      </w:r>
      <w:r w:rsidRPr="005D5A2F">
        <w:rPr>
          <w:b/>
          <w:sz w:val="24"/>
          <w:szCs w:val="24"/>
          <w:lang w:val="en-US"/>
        </w:rPr>
        <w:t>A</w:t>
      </w:r>
      <w:r w:rsidRPr="005D5A2F">
        <w:rPr>
          <w:sz w:val="24"/>
          <w:szCs w:val="24"/>
          <w:lang w:val="en-US"/>
        </w:rPr>
        <w:t xml:space="preserve">). This </w:t>
      </w:r>
      <w:proofErr w:type="gramStart"/>
      <w:r w:rsidRPr="005D5A2F">
        <w:rPr>
          <w:sz w:val="24"/>
          <w:szCs w:val="24"/>
          <w:lang w:val="en-US"/>
        </w:rPr>
        <w:t>illustrate</w:t>
      </w:r>
      <w:proofErr w:type="gramEnd"/>
      <w:del w:id="285" w:author="IIAR" w:date="2023-08-08T13:18:00Z">
        <w:r w:rsidRPr="009371BC">
          <w:rPr>
            <w:sz w:val="24"/>
            <w:szCs w:val="24"/>
            <w:lang w:val="en-US"/>
          </w:rPr>
          <w:delText>d</w:delText>
        </w:r>
      </w:del>
      <w:ins w:id="286" w:author="IIAR" w:date="2023-08-08T13:18:00Z">
        <w:r w:rsidR="005B6AA8">
          <w:rPr>
            <w:sz w:val="24"/>
            <w:szCs w:val="24"/>
            <w:lang w:val="en-US"/>
          </w:rPr>
          <w:t>s</w:t>
        </w:r>
      </w:ins>
      <w:r w:rsidRPr="005D5A2F">
        <w:rPr>
          <w:sz w:val="24"/>
          <w:szCs w:val="24"/>
          <w:lang w:val="en-US"/>
        </w:rPr>
        <w:t xml:space="preserve"> the possibility that differences in the immune microenvironment contribute to the different prognostic outcomes.</w:t>
      </w:r>
      <w:r w:rsidR="00F90CB8" w:rsidRPr="005D5A2F">
        <w:rPr>
          <w:sz w:val="24"/>
          <w:szCs w:val="24"/>
          <w:lang w:val="en-US"/>
        </w:rPr>
        <w:t xml:space="preserve"> </w:t>
      </w:r>
      <w:r w:rsidRPr="005D5A2F">
        <w:rPr>
          <w:sz w:val="24"/>
          <w:szCs w:val="24"/>
          <w:lang w:val="en-US"/>
        </w:rPr>
        <w:t>We investigated the differences in DEGs between the three AAG clusters and the possible signaling mechanisms through functional enrichment analysis. A total of 544 DEGs were detected, of which 262 genes were down-regulated and 230 genes were up-regulated (</w:t>
      </w:r>
      <w:r w:rsidRPr="005D5A2F">
        <w:rPr>
          <w:i/>
          <w:iCs/>
          <w:sz w:val="24"/>
          <w:szCs w:val="24"/>
          <w:lang w:val="en-US"/>
        </w:rPr>
        <w:t>p</w:t>
      </w:r>
      <w:r w:rsidRPr="005D5A2F">
        <w:rPr>
          <w:sz w:val="24"/>
          <w:szCs w:val="24"/>
          <w:lang w:val="en-US"/>
        </w:rPr>
        <w:t xml:space="preserve">&lt;0.01, </w:t>
      </w:r>
      <w:r w:rsidR="00F51C85" w:rsidRPr="005D5A2F">
        <w:rPr>
          <w:sz w:val="24"/>
          <w:szCs w:val="24"/>
          <w:lang w:val="en-US"/>
        </w:rPr>
        <w:t>false-discovery rate</w:t>
      </w:r>
      <w:r w:rsidRPr="005D5A2F">
        <w:rPr>
          <w:sz w:val="24"/>
          <w:szCs w:val="24"/>
          <w:lang w:val="en-US"/>
        </w:rPr>
        <w:t>&lt;0.01, and log</w:t>
      </w:r>
      <w:r w:rsidR="00F51C85" w:rsidRPr="005D5A2F">
        <w:rPr>
          <w:sz w:val="24"/>
          <w:szCs w:val="24"/>
          <w:lang w:val="en-US"/>
        </w:rPr>
        <w:t xml:space="preserve"> fold change</w:t>
      </w:r>
      <w:r w:rsidRPr="005D5A2F">
        <w:rPr>
          <w:sz w:val="24"/>
          <w:szCs w:val="24"/>
          <w:lang w:val="en-US"/>
        </w:rPr>
        <w:t>&gt;2) (</w:t>
      </w:r>
      <w:r w:rsidRPr="005D5A2F">
        <w:rPr>
          <w:b/>
          <w:sz w:val="24"/>
          <w:szCs w:val="24"/>
          <w:lang w:val="en-US"/>
        </w:rPr>
        <w:t xml:space="preserve">Figure </w:t>
      </w:r>
      <w:r w:rsidR="00C15794">
        <w:rPr>
          <w:b/>
          <w:sz w:val="24"/>
          <w:szCs w:val="24"/>
          <w:lang w:val="en-US"/>
        </w:rPr>
        <w:t>4</w:t>
      </w:r>
      <w:r w:rsidRPr="005D5A2F">
        <w:rPr>
          <w:b/>
          <w:sz w:val="24"/>
          <w:szCs w:val="24"/>
          <w:lang w:val="en-US"/>
        </w:rPr>
        <w:t>B</w:t>
      </w:r>
      <w:r w:rsidRPr="005D5A2F">
        <w:rPr>
          <w:sz w:val="24"/>
          <w:szCs w:val="24"/>
          <w:lang w:val="en-US"/>
        </w:rPr>
        <w:t>).</w:t>
      </w:r>
      <w:del w:id="287" w:author="IIAR" w:date="2023-08-08T13:18:00Z">
        <w:r w:rsidRPr="009371BC">
          <w:rPr>
            <w:sz w:val="24"/>
            <w:szCs w:val="24"/>
            <w:lang w:val="en-US"/>
          </w:rPr>
          <w:delText xml:space="preserve"> </w:delText>
        </w:r>
      </w:del>
    </w:p>
    <w:p w14:paraId="264972A6" w14:textId="165A4193" w:rsidR="005B6AA8" w:rsidRDefault="005B6AA8" w:rsidP="00D20F81">
      <w:pPr>
        <w:spacing w:line="480" w:lineRule="auto"/>
        <w:jc w:val="both"/>
        <w:rPr>
          <w:ins w:id="288" w:author="IIAR" w:date="2023-08-08T13:18:00Z"/>
          <w:sz w:val="24"/>
          <w:szCs w:val="24"/>
          <w:lang w:val="en-US"/>
        </w:rPr>
      </w:pPr>
      <w:ins w:id="289" w:author="IIAR" w:date="2023-08-08T13:18:00Z">
        <w:r>
          <w:rPr>
            <w:sz w:val="24"/>
            <w:szCs w:val="24"/>
            <w:lang w:val="en-US"/>
          </w:rPr>
          <w:tab/>
        </w:r>
      </w:ins>
      <w:commentRangeStart w:id="290"/>
      <w:commentRangeStart w:id="291"/>
      <w:r w:rsidR="00D42263" w:rsidRPr="005D5A2F">
        <w:rPr>
          <w:sz w:val="24"/>
          <w:szCs w:val="24"/>
          <w:lang w:val="en-US"/>
        </w:rPr>
        <w:t xml:space="preserve">KEGG </w:t>
      </w:r>
      <w:commentRangeEnd w:id="290"/>
      <w:r w:rsidR="00A0355C" w:rsidRPr="005D5A2F">
        <w:rPr>
          <w:rStyle w:val="ac"/>
        </w:rPr>
        <w:commentReference w:id="290"/>
      </w:r>
      <w:commentRangeEnd w:id="291"/>
      <w:r w:rsidR="00D3106B" w:rsidRPr="005D5A2F">
        <w:rPr>
          <w:rStyle w:val="ac"/>
        </w:rPr>
        <w:commentReference w:id="291"/>
      </w:r>
      <w:commentRangeStart w:id="292"/>
      <w:commentRangeEnd w:id="292"/>
      <w:r w:rsidR="00A0355C" w:rsidRPr="005D5A2F">
        <w:rPr>
          <w:rStyle w:val="ac"/>
        </w:rPr>
        <w:commentReference w:id="292"/>
      </w:r>
      <w:r w:rsidR="00D42263" w:rsidRPr="005D5A2F">
        <w:rPr>
          <w:sz w:val="24"/>
          <w:szCs w:val="24"/>
          <w:lang w:val="en-US"/>
        </w:rPr>
        <w:t xml:space="preserve">enrichment analysis reported enrichment in the </w:t>
      </w:r>
      <w:ins w:id="293" w:author="IIAR" w:date="2023-08-08T13:18:00Z">
        <w:r>
          <w:rPr>
            <w:sz w:val="24"/>
            <w:szCs w:val="24"/>
            <w:lang w:val="en-US"/>
          </w:rPr>
          <w:t>phosphatidylinositol-4,5-bisphosphate 3-kinase (</w:t>
        </w:r>
      </w:ins>
      <w:r>
        <w:rPr>
          <w:sz w:val="24"/>
          <w:szCs w:val="24"/>
          <w:lang w:val="en-US"/>
        </w:rPr>
        <w:t>PI3K</w:t>
      </w:r>
      <w:del w:id="294" w:author="IIAR" w:date="2023-08-08T13:18:00Z">
        <w:r w:rsidR="00D42263" w:rsidRPr="009371BC">
          <w:rPr>
            <w:sz w:val="24"/>
            <w:szCs w:val="24"/>
            <w:lang w:val="en-US"/>
          </w:rPr>
          <w:delText>-</w:delText>
        </w:r>
      </w:del>
      <w:ins w:id="295" w:author="IIAR" w:date="2023-08-08T13:18:00Z">
        <w:r>
          <w:rPr>
            <w:sz w:val="24"/>
            <w:szCs w:val="24"/>
            <w:lang w:val="en-US"/>
          </w:rPr>
          <w:t>)</w:t>
        </w:r>
        <w:r w:rsidRPr="005B6AA8">
          <w:rPr>
            <w:sz w:val="24"/>
            <w:szCs w:val="24"/>
            <w:lang w:val="en-US"/>
          </w:rPr>
          <w:t>–</w:t>
        </w:r>
      </w:ins>
      <w:r>
        <w:rPr>
          <w:sz w:val="24"/>
          <w:szCs w:val="24"/>
          <w:lang w:val="en-US"/>
        </w:rPr>
        <w:t>AKT</w:t>
      </w:r>
      <w:ins w:id="296" w:author="IIAR" w:date="2023-08-08T13:18:00Z">
        <w:r>
          <w:rPr>
            <w:sz w:val="24"/>
            <w:szCs w:val="24"/>
            <w:lang w:val="en-US"/>
          </w:rPr>
          <w:t xml:space="preserve"> serine/threonine kinase 1 (AKT)</w:t>
        </w:r>
      </w:ins>
      <w:r w:rsidR="00A0355C" w:rsidRPr="005D5A2F">
        <w:rPr>
          <w:sz w:val="24"/>
          <w:szCs w:val="24"/>
          <w:lang w:val="en-US"/>
        </w:rPr>
        <w:t xml:space="preserve"> </w:t>
      </w:r>
      <w:r w:rsidR="00D42263" w:rsidRPr="005D5A2F">
        <w:rPr>
          <w:sz w:val="24"/>
          <w:szCs w:val="24"/>
          <w:lang w:val="en-US"/>
        </w:rPr>
        <w:t xml:space="preserve">signaling pathway, </w:t>
      </w:r>
      <w:r w:rsidR="00A0355C" w:rsidRPr="005D5A2F">
        <w:rPr>
          <w:sz w:val="24"/>
          <w:szCs w:val="24"/>
          <w:lang w:val="en-US"/>
        </w:rPr>
        <w:t>extracellular matrix–</w:t>
      </w:r>
      <w:r w:rsidR="00D42263" w:rsidRPr="005D5A2F">
        <w:rPr>
          <w:sz w:val="24"/>
          <w:szCs w:val="24"/>
          <w:lang w:val="en-US"/>
        </w:rPr>
        <w:t xml:space="preserve">receptor interaction, focal adhesion, </w:t>
      </w:r>
      <w:r w:rsidR="00A0355C" w:rsidRPr="005D5A2F">
        <w:rPr>
          <w:sz w:val="24"/>
          <w:szCs w:val="24"/>
          <w:lang w:val="en-US"/>
        </w:rPr>
        <w:t>amongst others</w:t>
      </w:r>
      <w:r w:rsidR="00D42263" w:rsidRPr="005D5A2F">
        <w:rPr>
          <w:sz w:val="24"/>
          <w:szCs w:val="24"/>
          <w:lang w:val="en-US"/>
        </w:rPr>
        <w:t xml:space="preserve"> (</w:t>
      </w:r>
      <w:r w:rsidR="00D42263" w:rsidRPr="005D5A2F">
        <w:rPr>
          <w:b/>
          <w:bCs/>
          <w:sz w:val="24"/>
          <w:szCs w:val="24"/>
          <w:lang w:val="en-US"/>
        </w:rPr>
        <w:t xml:space="preserve">Figure </w:t>
      </w:r>
      <w:r w:rsidR="00C15794">
        <w:rPr>
          <w:b/>
          <w:bCs/>
          <w:sz w:val="24"/>
          <w:szCs w:val="24"/>
          <w:lang w:val="en-US"/>
        </w:rPr>
        <w:t>5A</w:t>
      </w:r>
      <w:r w:rsidR="00D42263" w:rsidRPr="005D5A2F">
        <w:rPr>
          <w:sz w:val="24"/>
          <w:szCs w:val="24"/>
          <w:lang w:val="en-US"/>
        </w:rPr>
        <w:t>).</w:t>
      </w:r>
      <w:r>
        <w:rPr>
          <w:sz w:val="24"/>
          <w:szCs w:val="24"/>
          <w:lang w:val="en-US"/>
        </w:rPr>
        <w:t xml:space="preserve"> </w:t>
      </w:r>
      <w:ins w:id="297" w:author="IIAR" w:date="2023-08-08T13:18:00Z">
        <w:r>
          <w:rPr>
            <w:sz w:val="24"/>
            <w:szCs w:val="24"/>
            <w:lang w:val="en-US"/>
          </w:rPr>
          <w:t xml:space="preserve">The </w:t>
        </w:r>
      </w:ins>
      <w:commentRangeStart w:id="298"/>
      <w:commentRangeStart w:id="299"/>
      <w:commentRangeStart w:id="300"/>
      <w:commentRangeStart w:id="301"/>
      <w:r w:rsidR="00D42263" w:rsidRPr="005D5A2F">
        <w:rPr>
          <w:sz w:val="24"/>
          <w:szCs w:val="24"/>
          <w:lang w:val="en-US"/>
        </w:rPr>
        <w:t xml:space="preserve">GO </w:t>
      </w:r>
      <w:commentRangeEnd w:id="298"/>
      <w:r w:rsidR="00A0355C" w:rsidRPr="005D5A2F">
        <w:rPr>
          <w:rStyle w:val="ac"/>
        </w:rPr>
        <w:commentReference w:id="298"/>
      </w:r>
      <w:commentRangeEnd w:id="299"/>
      <w:r w:rsidR="00D3106B" w:rsidRPr="005D5A2F">
        <w:rPr>
          <w:rStyle w:val="ac"/>
        </w:rPr>
        <w:commentReference w:id="299"/>
      </w:r>
      <w:commentRangeEnd w:id="300"/>
      <w:r w:rsidR="0062125A" w:rsidRPr="005D5A2F">
        <w:rPr>
          <w:rStyle w:val="ac"/>
        </w:rPr>
        <w:commentReference w:id="300"/>
      </w:r>
      <w:commentRangeEnd w:id="301"/>
      <w:r w:rsidR="0062125A" w:rsidRPr="005D5A2F">
        <w:rPr>
          <w:rStyle w:val="ac"/>
        </w:rPr>
        <w:commentReference w:id="301"/>
      </w:r>
      <w:r w:rsidR="00D42263" w:rsidRPr="005D5A2F">
        <w:rPr>
          <w:sz w:val="24"/>
          <w:szCs w:val="24"/>
          <w:lang w:val="en-US"/>
        </w:rPr>
        <w:t>analysis revealed enrichment in the extracellular region</w:t>
      </w:r>
      <w:r w:rsidR="0062125A" w:rsidRPr="005D5A2F">
        <w:rPr>
          <w:sz w:val="24"/>
          <w:szCs w:val="24"/>
          <w:lang w:val="en-US"/>
        </w:rPr>
        <w:t xml:space="preserve">, </w:t>
      </w:r>
      <w:r w:rsidR="0062125A" w:rsidRPr="005D5A2F">
        <w:rPr>
          <w:rStyle w:val="ac"/>
          <w:rFonts w:eastAsiaTheme="minorEastAsia"/>
          <w:sz w:val="24"/>
          <w:szCs w:val="24"/>
          <w:lang w:val="en-US"/>
        </w:rPr>
        <w:t>regulation of protein activation cascade, regulation of complement activation and regulation humoral immune response (</w:t>
      </w:r>
      <w:r w:rsidR="00D42263" w:rsidRPr="005D5A2F">
        <w:rPr>
          <w:b/>
          <w:sz w:val="24"/>
          <w:szCs w:val="24"/>
          <w:lang w:val="en-US"/>
        </w:rPr>
        <w:t xml:space="preserve">Figure </w:t>
      </w:r>
      <w:r w:rsidR="00C15794">
        <w:rPr>
          <w:b/>
          <w:sz w:val="24"/>
          <w:szCs w:val="24"/>
          <w:lang w:val="en-US"/>
        </w:rPr>
        <w:t>5B</w:t>
      </w:r>
      <w:r w:rsidR="00D42263" w:rsidRPr="005D5A2F">
        <w:rPr>
          <w:sz w:val="24"/>
          <w:szCs w:val="24"/>
          <w:lang w:val="en-US"/>
        </w:rPr>
        <w:t>).</w:t>
      </w:r>
      <w:del w:id="302" w:author="IIAR" w:date="2023-08-08T13:18:00Z">
        <w:r w:rsidR="00D42263" w:rsidRPr="009371BC">
          <w:rPr>
            <w:sz w:val="24"/>
            <w:szCs w:val="24"/>
            <w:lang w:val="en-US"/>
          </w:rPr>
          <w:delText xml:space="preserve"> </w:delText>
        </w:r>
      </w:del>
    </w:p>
    <w:p w14:paraId="1A57A1C9" w14:textId="4B18AD53" w:rsidR="005B6AA8" w:rsidRDefault="005B6AA8" w:rsidP="00D20F81">
      <w:pPr>
        <w:spacing w:line="480" w:lineRule="auto"/>
        <w:jc w:val="both"/>
        <w:rPr>
          <w:rFonts w:eastAsia="宋体"/>
          <w:b/>
          <w:bCs/>
          <w:i/>
          <w:iCs/>
          <w:sz w:val="24"/>
          <w:szCs w:val="22"/>
          <w:lang w:val="en-US" w:bidi="ar"/>
        </w:rPr>
      </w:pPr>
      <w:ins w:id="303" w:author="IIAR" w:date="2023-08-08T13:18:00Z">
        <w:r>
          <w:rPr>
            <w:sz w:val="24"/>
            <w:szCs w:val="24"/>
            <w:lang w:val="en-US"/>
          </w:rPr>
          <w:tab/>
        </w:r>
      </w:ins>
      <w:r w:rsidR="00442039" w:rsidRPr="005D5A2F">
        <w:rPr>
          <w:sz w:val="24"/>
          <w:szCs w:val="24"/>
          <w:lang w:val="en-US"/>
        </w:rPr>
        <w:t>In order to further explore the potential biological function of the AAG subtype</w:t>
      </w:r>
      <w:ins w:id="304" w:author="IIAR" w:date="2023-08-08T13:18:00Z">
        <w:r>
          <w:rPr>
            <w:sz w:val="24"/>
            <w:szCs w:val="24"/>
            <w:lang w:val="en-US"/>
          </w:rPr>
          <w:t>s</w:t>
        </w:r>
      </w:ins>
      <w:r w:rsidR="00442039" w:rsidRPr="005D5A2F">
        <w:rPr>
          <w:sz w:val="24"/>
          <w:szCs w:val="24"/>
          <w:lang w:val="en-US"/>
        </w:rPr>
        <w:t xml:space="preserve"> in LUAD, the </w:t>
      </w:r>
      <w:proofErr w:type="spellStart"/>
      <w:r w:rsidR="00442039" w:rsidRPr="005D5A2F">
        <w:rPr>
          <w:sz w:val="24"/>
          <w:szCs w:val="24"/>
          <w:lang w:val="en-US"/>
        </w:rPr>
        <w:t>limma</w:t>
      </w:r>
      <w:proofErr w:type="spellEnd"/>
      <w:r w:rsidR="00442039" w:rsidRPr="005D5A2F">
        <w:rPr>
          <w:sz w:val="24"/>
          <w:szCs w:val="24"/>
          <w:lang w:val="en-US"/>
        </w:rPr>
        <w:t xml:space="preserve"> R package was used to identify the DEGs among the three clusters (log-rank test, </w:t>
      </w:r>
      <w:del w:id="305" w:author="IIAR" w:date="2023-08-08T13:18:00Z">
        <w:r w:rsidR="00442039" w:rsidRPr="00442039">
          <w:rPr>
            <w:sz w:val="24"/>
            <w:szCs w:val="24"/>
            <w:lang w:val="en-US"/>
          </w:rPr>
          <w:delText xml:space="preserve">P </w:delText>
        </w:r>
      </w:del>
      <w:ins w:id="306" w:author="IIAR" w:date="2023-08-08T13:18:00Z">
        <w:r w:rsidRPr="005B6AA8">
          <w:rPr>
            <w:i/>
            <w:iCs/>
            <w:sz w:val="24"/>
            <w:szCs w:val="24"/>
            <w:lang w:val="en-US"/>
          </w:rPr>
          <w:t>p</w:t>
        </w:r>
      </w:ins>
      <w:r w:rsidR="00442039" w:rsidRPr="005D5A2F">
        <w:rPr>
          <w:sz w:val="24"/>
          <w:szCs w:val="24"/>
          <w:lang w:val="en-US"/>
        </w:rPr>
        <w:t>&lt;</w:t>
      </w:r>
      <w:r w:rsidR="00086C01" w:rsidRPr="005D5A2F">
        <w:rPr>
          <w:sz w:val="24"/>
          <w:szCs w:val="24"/>
          <w:lang w:val="en-US"/>
        </w:rPr>
        <w:t>0</w:t>
      </w:r>
      <w:r w:rsidR="00442039" w:rsidRPr="005D5A2F">
        <w:rPr>
          <w:sz w:val="24"/>
          <w:szCs w:val="24"/>
          <w:lang w:val="en-US"/>
        </w:rPr>
        <w:t>.001),</w:t>
      </w:r>
      <w:r w:rsidR="00442039" w:rsidRPr="005D5A2F">
        <w:rPr>
          <w:color w:val="FF0000"/>
          <w:sz w:val="24"/>
          <w:szCs w:val="24"/>
          <w:lang w:val="en-US"/>
        </w:rPr>
        <w:t xml:space="preserve"> </w:t>
      </w:r>
      <w:r w:rsidR="00442039" w:rsidRPr="005D5A2F">
        <w:rPr>
          <w:color w:val="auto"/>
          <w:sz w:val="24"/>
          <w:szCs w:val="24"/>
          <w:lang w:val="en-US"/>
        </w:rPr>
        <w:t xml:space="preserve">and </w:t>
      </w:r>
      <w:r w:rsidR="00F90CB8" w:rsidRPr="005D5A2F">
        <w:rPr>
          <w:color w:val="auto"/>
          <w:sz w:val="24"/>
          <w:szCs w:val="24"/>
          <w:lang w:val="en-US"/>
        </w:rPr>
        <w:t xml:space="preserve">544 </w:t>
      </w:r>
      <w:r w:rsidR="00442039" w:rsidRPr="005D5A2F">
        <w:rPr>
          <w:color w:val="auto"/>
          <w:sz w:val="24"/>
          <w:szCs w:val="24"/>
          <w:lang w:val="en-US"/>
        </w:rPr>
        <w:t xml:space="preserve">genes were obtained. </w:t>
      </w:r>
      <w:r w:rsidR="005237A4" w:rsidRPr="005D5A2F">
        <w:rPr>
          <w:color w:val="auto"/>
          <w:sz w:val="24"/>
          <w:szCs w:val="24"/>
          <w:lang w:val="en-US"/>
        </w:rPr>
        <w:t>B</w:t>
      </w:r>
      <w:r w:rsidR="005237A4" w:rsidRPr="005D5A2F">
        <w:rPr>
          <w:sz w:val="24"/>
          <w:szCs w:val="24"/>
          <w:lang w:val="en-US"/>
        </w:rPr>
        <w:t>ased on the DEGs</w:t>
      </w:r>
      <w:commentRangeStart w:id="307"/>
      <w:commentRangeStart w:id="308"/>
      <w:r w:rsidR="00D42263" w:rsidRPr="005D5A2F">
        <w:rPr>
          <w:sz w:val="24"/>
          <w:szCs w:val="24"/>
          <w:lang w:val="en-US"/>
        </w:rPr>
        <w:t>,</w:t>
      </w:r>
      <w:commentRangeEnd w:id="307"/>
      <w:r w:rsidR="00A0355C" w:rsidRPr="005D5A2F">
        <w:rPr>
          <w:sz w:val="24"/>
          <w:szCs w:val="24"/>
          <w:lang w:val="en-US"/>
        </w:rPr>
        <w:commentReference w:id="307"/>
      </w:r>
      <w:commentRangeEnd w:id="308"/>
      <w:r w:rsidR="00790AE9" w:rsidRPr="005D5A2F">
        <w:rPr>
          <w:rStyle w:val="ac"/>
        </w:rPr>
        <w:commentReference w:id="308"/>
      </w:r>
      <w:commentRangeStart w:id="309"/>
      <w:commentRangeEnd w:id="309"/>
      <w:r w:rsidR="00A0355C" w:rsidRPr="005D5A2F">
        <w:rPr>
          <w:rStyle w:val="ac"/>
        </w:rPr>
        <w:commentReference w:id="309"/>
      </w:r>
      <w:r w:rsidR="00D42263" w:rsidRPr="005D5A2F">
        <w:rPr>
          <w:sz w:val="24"/>
          <w:szCs w:val="24"/>
          <w:lang w:val="en-US"/>
        </w:rPr>
        <w:t xml:space="preserve"> a consensus clustering method was used to separate patients into two clusters. </w:t>
      </w:r>
      <w:r w:rsidR="00724D23" w:rsidRPr="005D5A2F">
        <w:rPr>
          <w:sz w:val="24"/>
          <w:szCs w:val="24"/>
          <w:lang w:val="en-US"/>
        </w:rPr>
        <w:t xml:space="preserve">Survival analysis revealed that there were significant differences between the two clusters </w:t>
      </w:r>
      <w:r w:rsidR="00D42263" w:rsidRPr="005D5A2F">
        <w:rPr>
          <w:sz w:val="24"/>
          <w:szCs w:val="24"/>
          <w:lang w:val="en-US"/>
        </w:rPr>
        <w:t>(</w:t>
      </w:r>
      <w:r w:rsidR="00C15794" w:rsidRPr="00C15794">
        <w:rPr>
          <w:b/>
          <w:bCs/>
          <w:sz w:val="24"/>
          <w:szCs w:val="24"/>
          <w:lang w:val="en-US"/>
        </w:rPr>
        <w:t xml:space="preserve">Supplementary </w:t>
      </w:r>
      <w:r w:rsidR="00C15794">
        <w:rPr>
          <w:b/>
          <w:bCs/>
          <w:sz w:val="24"/>
          <w:szCs w:val="24"/>
          <w:lang w:val="en-US"/>
        </w:rPr>
        <w:t>f</w:t>
      </w:r>
      <w:r w:rsidR="00C15794" w:rsidRPr="00C15794">
        <w:rPr>
          <w:b/>
          <w:bCs/>
          <w:sz w:val="24"/>
          <w:szCs w:val="24"/>
          <w:lang w:val="en-US"/>
        </w:rPr>
        <w:t>igure</w:t>
      </w:r>
      <w:r w:rsidR="00C15794">
        <w:rPr>
          <w:b/>
          <w:bCs/>
          <w:sz w:val="24"/>
          <w:szCs w:val="24"/>
          <w:lang w:val="en-US"/>
        </w:rPr>
        <w:t xml:space="preserve"> </w:t>
      </w:r>
      <w:r w:rsidR="00C15794" w:rsidRPr="00C15794">
        <w:rPr>
          <w:b/>
          <w:bCs/>
          <w:sz w:val="24"/>
          <w:szCs w:val="24"/>
          <w:lang w:val="en-US"/>
        </w:rPr>
        <w:t>1</w:t>
      </w:r>
      <w:r w:rsidR="00BB0FB5">
        <w:rPr>
          <w:b/>
          <w:bCs/>
          <w:sz w:val="24"/>
          <w:szCs w:val="24"/>
          <w:lang w:val="en-US"/>
        </w:rPr>
        <w:t>A</w:t>
      </w:r>
      <w:r w:rsidR="00D42263" w:rsidRPr="005D5A2F">
        <w:rPr>
          <w:sz w:val="24"/>
          <w:szCs w:val="24"/>
          <w:lang w:val="en-US"/>
        </w:rPr>
        <w:t xml:space="preserve">). Univariate Cox regression analysis was performed on these DEGs, and 51 DEGs associated with survival were identified for further analysis </w:t>
      </w:r>
      <w:commentRangeStart w:id="310"/>
      <w:commentRangeStart w:id="311"/>
      <w:r w:rsidR="00D42263" w:rsidRPr="005D5A2F">
        <w:rPr>
          <w:color w:val="auto"/>
          <w:sz w:val="24"/>
          <w:szCs w:val="24"/>
          <w:lang w:val="en-US"/>
        </w:rPr>
        <w:t>(</w:t>
      </w:r>
      <w:del w:id="312" w:author="IIAR" w:date="2023-08-08T13:18:00Z">
        <w:r w:rsidR="00D42263" w:rsidRPr="00F90CB8">
          <w:rPr>
            <w:color w:val="auto"/>
            <w:sz w:val="24"/>
            <w:szCs w:val="24"/>
            <w:lang w:val="en-US"/>
          </w:rPr>
          <w:delText xml:space="preserve">Supplemental </w:delText>
        </w:r>
      </w:del>
      <w:r w:rsidR="00D42263" w:rsidRPr="005D5A2F">
        <w:rPr>
          <w:b/>
          <w:color w:val="auto"/>
          <w:sz w:val="24"/>
          <w:szCs w:val="24"/>
          <w:lang w:val="en-US"/>
        </w:rPr>
        <w:t>Table</w:t>
      </w:r>
      <w:r w:rsidR="0062125A" w:rsidRPr="005D5A2F">
        <w:rPr>
          <w:b/>
          <w:color w:val="auto"/>
          <w:sz w:val="24"/>
          <w:szCs w:val="24"/>
          <w:lang w:val="en-US"/>
        </w:rPr>
        <w:t xml:space="preserve"> </w:t>
      </w:r>
      <w:r w:rsidR="0062125A" w:rsidRPr="00AB0C38">
        <w:rPr>
          <w:b/>
          <w:bCs/>
          <w:color w:val="auto"/>
          <w:lang w:val="en-GB"/>
        </w:rPr>
        <w:t>I</w:t>
      </w:r>
      <w:r w:rsidR="00D42263" w:rsidRPr="005D5A2F">
        <w:rPr>
          <w:color w:val="auto"/>
          <w:sz w:val="24"/>
          <w:szCs w:val="24"/>
          <w:lang w:val="en-US"/>
        </w:rPr>
        <w:t>)</w:t>
      </w:r>
      <w:r w:rsidR="00D42263" w:rsidRPr="005D5A2F">
        <w:rPr>
          <w:sz w:val="24"/>
          <w:szCs w:val="24"/>
          <w:lang w:val="en-US"/>
        </w:rPr>
        <w:t xml:space="preserve">. </w:t>
      </w:r>
      <w:commentRangeEnd w:id="310"/>
      <w:r w:rsidR="00E85809" w:rsidRPr="005D5A2F">
        <w:rPr>
          <w:rStyle w:val="ac"/>
        </w:rPr>
        <w:commentReference w:id="310"/>
      </w:r>
      <w:commentRangeEnd w:id="311"/>
      <w:r w:rsidR="0062125A" w:rsidRPr="005D5A2F">
        <w:rPr>
          <w:rStyle w:val="ac"/>
        </w:rPr>
        <w:commentReference w:id="311"/>
      </w:r>
      <w:commentRangeStart w:id="313"/>
      <w:commentRangeEnd w:id="313"/>
      <w:r w:rsidR="00E85809" w:rsidRPr="005D5A2F">
        <w:rPr>
          <w:rStyle w:val="ac"/>
        </w:rPr>
        <w:commentReference w:id="313"/>
      </w:r>
      <w:r w:rsidR="00D42263" w:rsidRPr="005D5A2F">
        <w:rPr>
          <w:sz w:val="24"/>
          <w:szCs w:val="24"/>
          <w:lang w:val="en-US"/>
        </w:rPr>
        <w:t xml:space="preserve">Furthermore, the </w:t>
      </w:r>
      <w:r w:rsidR="0065786D" w:rsidRPr="005D5A2F">
        <w:rPr>
          <w:sz w:val="24"/>
          <w:szCs w:val="24"/>
          <w:lang w:val="en-US"/>
        </w:rPr>
        <w:t xml:space="preserve">two </w:t>
      </w:r>
      <w:r w:rsidR="00D42263" w:rsidRPr="005D5A2F">
        <w:rPr>
          <w:sz w:val="24"/>
          <w:szCs w:val="24"/>
          <w:lang w:val="en-US"/>
        </w:rPr>
        <w:t xml:space="preserve">DEG clusters exhibited significantly different </w:t>
      </w:r>
      <w:r w:rsidR="00D42263" w:rsidRPr="005D5A2F">
        <w:rPr>
          <w:sz w:val="24"/>
          <w:szCs w:val="24"/>
          <w:lang w:val="en-US"/>
        </w:rPr>
        <w:lastRenderedPageBreak/>
        <w:t xml:space="preserve">expression of </w:t>
      </w:r>
      <w:r w:rsidR="0065786D" w:rsidRPr="005D5A2F">
        <w:rPr>
          <w:sz w:val="24"/>
          <w:szCs w:val="24"/>
          <w:lang w:val="en-US"/>
        </w:rPr>
        <w:t xml:space="preserve">many </w:t>
      </w:r>
      <w:r w:rsidR="00D42263" w:rsidRPr="005D5A2F">
        <w:rPr>
          <w:sz w:val="24"/>
          <w:szCs w:val="24"/>
          <w:lang w:val="en-US"/>
        </w:rPr>
        <w:t>AAGs (</w:t>
      </w:r>
      <w:r w:rsidR="00C15794" w:rsidRPr="00C15794">
        <w:rPr>
          <w:b/>
          <w:bCs/>
          <w:sz w:val="24"/>
          <w:szCs w:val="24"/>
          <w:lang w:val="en-US"/>
        </w:rPr>
        <w:t xml:space="preserve">Supplementary </w:t>
      </w:r>
      <w:r w:rsidR="00C15794">
        <w:rPr>
          <w:b/>
          <w:bCs/>
          <w:sz w:val="24"/>
          <w:szCs w:val="24"/>
          <w:lang w:val="en-US"/>
        </w:rPr>
        <w:t>f</w:t>
      </w:r>
      <w:r w:rsidR="00C15794" w:rsidRPr="00C15794">
        <w:rPr>
          <w:b/>
          <w:bCs/>
          <w:sz w:val="24"/>
          <w:szCs w:val="24"/>
          <w:lang w:val="en-US"/>
        </w:rPr>
        <w:t>igure</w:t>
      </w:r>
      <w:r w:rsidR="00C15794">
        <w:rPr>
          <w:b/>
          <w:bCs/>
          <w:sz w:val="24"/>
          <w:szCs w:val="24"/>
          <w:lang w:val="en-US"/>
        </w:rPr>
        <w:t xml:space="preserve"> </w:t>
      </w:r>
      <w:r w:rsidR="00BB0FB5">
        <w:rPr>
          <w:b/>
          <w:bCs/>
          <w:sz w:val="24"/>
          <w:szCs w:val="24"/>
          <w:lang w:val="en-US"/>
        </w:rPr>
        <w:t>1B</w:t>
      </w:r>
      <w:r w:rsidR="00D42263" w:rsidRPr="005D5A2F">
        <w:rPr>
          <w:sz w:val="24"/>
          <w:szCs w:val="24"/>
          <w:lang w:val="en-US"/>
        </w:rPr>
        <w:t>). This indicate</w:t>
      </w:r>
      <w:r w:rsidR="0065786D" w:rsidRPr="005D5A2F">
        <w:rPr>
          <w:sz w:val="24"/>
          <w:szCs w:val="24"/>
          <w:lang w:val="en-US"/>
        </w:rPr>
        <w:t>s</w:t>
      </w:r>
      <w:r w:rsidR="00D42263" w:rsidRPr="005D5A2F">
        <w:rPr>
          <w:sz w:val="24"/>
          <w:szCs w:val="24"/>
          <w:lang w:val="en-US"/>
        </w:rPr>
        <w:t xml:space="preserve"> a close correlation between DEGs and AAGs.</w:t>
      </w:r>
    </w:p>
    <w:p w14:paraId="4EE6DFD6" w14:textId="672C1D23" w:rsidR="005B6AA8" w:rsidRDefault="005B6AA8" w:rsidP="009371BC">
      <w:pPr>
        <w:spacing w:line="480" w:lineRule="auto"/>
        <w:rPr>
          <w:rFonts w:eastAsia="宋体"/>
          <w:sz w:val="24"/>
          <w:szCs w:val="22"/>
          <w:lang w:val="en-US" w:bidi="ar"/>
        </w:rPr>
      </w:pPr>
    </w:p>
    <w:p w14:paraId="7E12A536" w14:textId="609CB3F2" w:rsidR="009A755E" w:rsidRDefault="00D42263" w:rsidP="008B636F">
      <w:pPr>
        <w:spacing w:line="480" w:lineRule="auto"/>
        <w:jc w:val="both"/>
        <w:rPr>
          <w:ins w:id="314" w:author="IIAR" w:date="2023-08-08T13:18:00Z"/>
          <w:sz w:val="24"/>
          <w:szCs w:val="24"/>
          <w:lang w:val="en-US"/>
        </w:rPr>
      </w:pPr>
      <w:r w:rsidRPr="005D5A2F">
        <w:rPr>
          <w:rFonts w:eastAsia="宋体"/>
          <w:b/>
          <w:bCs/>
          <w:i/>
          <w:iCs/>
          <w:sz w:val="24"/>
          <w:szCs w:val="22"/>
          <w:lang w:val="en-US" w:bidi="ar"/>
        </w:rPr>
        <w:t>Construction of</w:t>
      </w:r>
      <w:r w:rsidR="0065786D" w:rsidRPr="005D5A2F">
        <w:rPr>
          <w:rFonts w:eastAsia="宋体"/>
          <w:b/>
          <w:bCs/>
          <w:i/>
          <w:iCs/>
          <w:sz w:val="24"/>
          <w:szCs w:val="22"/>
          <w:lang w:val="en-US" w:bidi="ar"/>
        </w:rPr>
        <w:t xml:space="preserve"> risk models</w:t>
      </w:r>
      <w:r w:rsidR="0065786D" w:rsidRPr="005D5A2F">
        <w:rPr>
          <w:sz w:val="24"/>
          <w:szCs w:val="24"/>
          <w:lang w:val="en-US"/>
        </w:rPr>
        <w:t xml:space="preserve">. </w:t>
      </w:r>
      <w:r w:rsidRPr="005D5A2F">
        <w:rPr>
          <w:sz w:val="24"/>
          <w:szCs w:val="24"/>
          <w:lang w:val="en-US"/>
        </w:rPr>
        <w:t xml:space="preserve">To better evaluate the significance of AAGs </w:t>
      </w:r>
      <w:r w:rsidR="0065786D" w:rsidRPr="005D5A2F">
        <w:rPr>
          <w:sz w:val="24"/>
          <w:szCs w:val="24"/>
          <w:lang w:val="en-US"/>
        </w:rPr>
        <w:t>i</w:t>
      </w:r>
      <w:r w:rsidRPr="005D5A2F">
        <w:rPr>
          <w:sz w:val="24"/>
          <w:szCs w:val="24"/>
          <w:lang w:val="en-US"/>
        </w:rPr>
        <w:t xml:space="preserve">n patient prognosis, we performed regression analysis by integrating the expression of the </w:t>
      </w:r>
      <w:r w:rsidR="003C5599" w:rsidRPr="005D5A2F">
        <w:rPr>
          <w:sz w:val="24"/>
          <w:szCs w:val="24"/>
          <w:lang w:val="en-US"/>
        </w:rPr>
        <w:t>51</w:t>
      </w:r>
      <w:r w:rsidR="0065786D" w:rsidRPr="005D5A2F">
        <w:rPr>
          <w:sz w:val="24"/>
          <w:szCs w:val="24"/>
          <w:lang w:val="en-US"/>
        </w:rPr>
        <w:t xml:space="preserve"> survival-related genes</w:t>
      </w:r>
      <w:r w:rsidRPr="005D5A2F">
        <w:rPr>
          <w:sz w:val="24"/>
          <w:szCs w:val="24"/>
          <w:lang w:val="en-US"/>
        </w:rPr>
        <w:t xml:space="preserve"> identified </w:t>
      </w:r>
      <w:r w:rsidR="0065786D" w:rsidRPr="005D5A2F">
        <w:rPr>
          <w:sz w:val="24"/>
          <w:szCs w:val="24"/>
          <w:lang w:val="en-US"/>
        </w:rPr>
        <w:t xml:space="preserve">in </w:t>
      </w:r>
      <w:r w:rsidRPr="005D5A2F">
        <w:rPr>
          <w:sz w:val="24"/>
          <w:szCs w:val="24"/>
          <w:lang w:val="en-US"/>
        </w:rPr>
        <w:t>univariate</w:t>
      </w:r>
      <w:r w:rsidR="0065786D" w:rsidRPr="005D5A2F">
        <w:rPr>
          <w:sz w:val="24"/>
          <w:szCs w:val="24"/>
          <w:lang w:val="en-US"/>
        </w:rPr>
        <w:t xml:space="preserve"> analysis</w:t>
      </w:r>
      <w:r w:rsidRPr="005D5A2F">
        <w:rPr>
          <w:sz w:val="24"/>
          <w:szCs w:val="24"/>
          <w:lang w:val="en-US"/>
        </w:rPr>
        <w:t>, patient survival time, and survival status in the cohort using the LASSO</w:t>
      </w:r>
      <w:del w:id="315" w:author="IIAR" w:date="2023-08-08T13:18:00Z">
        <w:r w:rsidRPr="009371BC">
          <w:rPr>
            <w:sz w:val="24"/>
            <w:szCs w:val="24"/>
            <w:lang w:val="en-US"/>
          </w:rPr>
          <w:delText xml:space="preserve"> </w:delText>
        </w:r>
      </w:del>
      <w:ins w:id="316" w:author="IIAR" w:date="2023-08-08T13:18:00Z">
        <w:r w:rsidR="005B6AA8">
          <w:rPr>
            <w:sz w:val="24"/>
            <w:szCs w:val="24"/>
            <w:lang w:val="en-US"/>
          </w:rPr>
          <w:t>-</w:t>
        </w:r>
      </w:ins>
      <w:r w:rsidRPr="005D5A2F">
        <w:rPr>
          <w:sz w:val="24"/>
          <w:szCs w:val="24"/>
          <w:lang w:val="en-US"/>
        </w:rPr>
        <w:t>Cox method.</w:t>
      </w:r>
      <w:r w:rsidR="0065786D" w:rsidRPr="005D5A2F">
        <w:rPr>
          <w:sz w:val="24"/>
          <w:szCs w:val="24"/>
          <w:lang w:val="en-US"/>
        </w:rPr>
        <w:t xml:space="preserve"> </w:t>
      </w:r>
      <w:ins w:id="317" w:author="IIAR" w:date="2023-08-08T13:18:00Z">
        <w:r w:rsidR="009A755E" w:rsidRPr="009A755E">
          <w:rPr>
            <w:sz w:val="24"/>
            <w:szCs w:val="24"/>
            <w:lang w:val="en-US"/>
          </w:rPr>
          <w:t xml:space="preserve">Through the LASSO algorithm, we obtained </w:t>
        </w:r>
        <w:r w:rsidR="009A755E">
          <w:rPr>
            <w:sz w:val="24"/>
            <w:szCs w:val="24"/>
            <w:lang w:val="en-US"/>
          </w:rPr>
          <w:t>six</w:t>
        </w:r>
        <w:r w:rsidR="009A755E" w:rsidRPr="009A755E">
          <w:rPr>
            <w:sz w:val="24"/>
            <w:szCs w:val="24"/>
            <w:lang w:val="en-US"/>
          </w:rPr>
          <w:t xml:space="preserve"> genes out of </w:t>
        </w:r>
        <w:r w:rsidR="009A755E">
          <w:rPr>
            <w:sz w:val="24"/>
            <w:szCs w:val="24"/>
            <w:lang w:val="en-US"/>
          </w:rPr>
          <w:t xml:space="preserve">the 51 </w:t>
        </w:r>
        <w:r w:rsidR="009A755E" w:rsidRPr="009A755E">
          <w:rPr>
            <w:sz w:val="24"/>
            <w:szCs w:val="24"/>
            <w:lang w:val="en-US"/>
          </w:rPr>
          <w:t>prognos</w:t>
        </w:r>
        <w:r w:rsidR="009A755E">
          <w:rPr>
            <w:sz w:val="24"/>
            <w:szCs w:val="24"/>
            <w:lang w:val="en-US"/>
          </w:rPr>
          <w:t>is</w:t>
        </w:r>
        <w:r w:rsidR="009A755E" w:rsidRPr="009A755E">
          <w:rPr>
            <w:sz w:val="24"/>
            <w:szCs w:val="24"/>
            <w:lang w:val="en-US"/>
          </w:rPr>
          <w:t>-related genes</w:t>
        </w:r>
        <w:r w:rsidR="009A755E">
          <w:rPr>
            <w:sz w:val="24"/>
            <w:szCs w:val="24"/>
            <w:lang w:val="en-US"/>
          </w:rPr>
          <w:t>:</w:t>
        </w:r>
      </w:ins>
      <w:r w:rsidR="00BC5EDA" w:rsidRPr="00BC5EDA">
        <w:rPr>
          <w:rFonts w:ascii="Segoe UI" w:hAnsi="Segoe UI" w:cs="Segoe UI"/>
          <w:color w:val="333333"/>
          <w:sz w:val="20"/>
          <w:szCs w:val="20"/>
          <w:shd w:val="clear" w:color="auto" w:fill="FFFFFF"/>
          <w:lang w:val="en-US"/>
        </w:rPr>
        <w:t xml:space="preserve"> </w:t>
      </w:r>
      <w:r w:rsidR="00806AA0" w:rsidRPr="00806AA0">
        <w:rPr>
          <w:rFonts w:hint="eastAsia"/>
          <w:sz w:val="24"/>
          <w:szCs w:val="24"/>
          <w:lang w:val="en-US"/>
        </w:rPr>
        <w:t>m</w:t>
      </w:r>
      <w:r w:rsidR="00BC5EDA" w:rsidRPr="00BC5EDA">
        <w:rPr>
          <w:sz w:val="24"/>
          <w:szCs w:val="24"/>
          <w:lang w:val="en-US"/>
        </w:rPr>
        <w:t>elanotransferrin</w:t>
      </w:r>
      <w:r w:rsidR="00BC5EDA" w:rsidRPr="00BC5EDA">
        <w:rPr>
          <w:rFonts w:ascii="宋体" w:eastAsia="宋体" w:hAnsi="宋体" w:cs="宋体" w:hint="eastAsia"/>
          <w:sz w:val="24"/>
          <w:szCs w:val="24"/>
          <w:lang w:val="en-US"/>
        </w:rPr>
        <w:t>（</w:t>
      </w:r>
      <w:commentRangeStart w:id="318"/>
      <w:commentRangeStart w:id="319"/>
      <w:ins w:id="320" w:author="IIAR" w:date="2023-08-08T13:18:00Z">
        <w:r w:rsidR="009A755E" w:rsidRPr="00BC5EDA">
          <w:rPr>
            <w:i/>
            <w:iCs/>
            <w:sz w:val="24"/>
            <w:szCs w:val="24"/>
            <w:lang w:val="en-US"/>
          </w:rPr>
          <w:t>MELTF</w:t>
        </w:r>
      </w:ins>
      <w:r w:rsidR="00BC5EDA" w:rsidRPr="00BC5EDA">
        <w:rPr>
          <w:rFonts w:ascii="宋体" w:eastAsia="宋体" w:hAnsi="宋体" w:cs="宋体" w:hint="eastAsia"/>
          <w:sz w:val="24"/>
          <w:szCs w:val="24"/>
          <w:lang w:val="en-US"/>
        </w:rPr>
        <w:t>）</w:t>
      </w:r>
      <w:ins w:id="321" w:author="IIAR" w:date="2023-08-08T13:18:00Z">
        <w:r w:rsidR="009A755E" w:rsidRPr="00806AA0">
          <w:rPr>
            <w:sz w:val="24"/>
            <w:szCs w:val="24"/>
            <w:lang w:val="en-US"/>
          </w:rPr>
          <w:t>,</w:t>
        </w:r>
      </w:ins>
      <w:r w:rsidR="00806AA0" w:rsidRPr="00806AA0">
        <w:rPr>
          <w:sz w:val="24"/>
          <w:szCs w:val="24"/>
          <w:lang w:val="en-US"/>
        </w:rPr>
        <w:t xml:space="preserve"> polo like kinase 1</w:t>
      </w:r>
      <w:ins w:id="322" w:author="IIAR" w:date="2023-08-08T13:18:00Z">
        <w:r w:rsidR="009A755E" w:rsidRPr="00806AA0">
          <w:rPr>
            <w:sz w:val="24"/>
            <w:szCs w:val="24"/>
            <w:lang w:val="en-US"/>
          </w:rPr>
          <w:t xml:space="preserve"> </w:t>
        </w:r>
      </w:ins>
      <w:r w:rsidR="00806AA0">
        <w:rPr>
          <w:sz w:val="24"/>
          <w:szCs w:val="24"/>
          <w:lang w:val="en-US"/>
        </w:rPr>
        <w:t>(</w:t>
      </w:r>
      <w:ins w:id="323" w:author="IIAR" w:date="2023-08-08T13:18:00Z">
        <w:r w:rsidR="009A755E" w:rsidRPr="009A755E">
          <w:rPr>
            <w:i/>
            <w:iCs/>
            <w:sz w:val="24"/>
            <w:szCs w:val="24"/>
            <w:lang w:val="en-US"/>
          </w:rPr>
          <w:t>PLK1</w:t>
        </w:r>
      </w:ins>
      <w:r w:rsidR="00806AA0">
        <w:rPr>
          <w:i/>
          <w:iCs/>
          <w:sz w:val="24"/>
          <w:szCs w:val="24"/>
          <w:lang w:val="en-US"/>
        </w:rPr>
        <w:t>)</w:t>
      </w:r>
      <w:ins w:id="324" w:author="IIAR" w:date="2023-08-08T13:18:00Z">
        <w:r w:rsidR="009A755E" w:rsidRPr="009A755E">
          <w:rPr>
            <w:i/>
            <w:iCs/>
            <w:sz w:val="24"/>
            <w:szCs w:val="24"/>
            <w:lang w:val="en-US"/>
          </w:rPr>
          <w:t>,</w:t>
        </w:r>
        <w:r w:rsidR="009A755E" w:rsidRPr="008F3F4D">
          <w:rPr>
            <w:sz w:val="24"/>
            <w:szCs w:val="24"/>
            <w:lang w:val="en-US"/>
          </w:rPr>
          <w:t xml:space="preserve"> </w:t>
        </w:r>
      </w:ins>
      <w:proofErr w:type="spellStart"/>
      <w:r w:rsidR="008F3F4D" w:rsidRPr="008F3F4D">
        <w:rPr>
          <w:sz w:val="24"/>
          <w:szCs w:val="24"/>
          <w:lang w:val="en-US"/>
        </w:rPr>
        <w:t>dickkopf</w:t>
      </w:r>
      <w:proofErr w:type="spellEnd"/>
      <w:r w:rsidR="008F3F4D" w:rsidRPr="008F3F4D">
        <w:rPr>
          <w:sz w:val="24"/>
          <w:szCs w:val="24"/>
          <w:lang w:val="en-US"/>
        </w:rPr>
        <w:t xml:space="preserve"> WNT signaling pathway inhibitor 1</w:t>
      </w:r>
      <w:r w:rsidR="00806AA0">
        <w:rPr>
          <w:rFonts w:eastAsia="微软雅黑"/>
          <w:color w:val="121212"/>
          <w:sz w:val="23"/>
          <w:szCs w:val="23"/>
          <w:shd w:val="clear" w:color="auto" w:fill="FFFFFF"/>
          <w:lang w:val="en-US"/>
        </w:rPr>
        <w:t>(</w:t>
      </w:r>
      <w:ins w:id="325" w:author="IIAR" w:date="2023-08-08T13:18:00Z">
        <w:r w:rsidR="009A755E" w:rsidRPr="009A755E">
          <w:rPr>
            <w:i/>
            <w:iCs/>
            <w:sz w:val="24"/>
            <w:szCs w:val="24"/>
            <w:lang w:val="en-US"/>
          </w:rPr>
          <w:t>DKK1</w:t>
        </w:r>
      </w:ins>
      <w:r w:rsidR="00806AA0">
        <w:rPr>
          <w:i/>
          <w:iCs/>
          <w:sz w:val="24"/>
          <w:szCs w:val="24"/>
          <w:lang w:val="en-US"/>
        </w:rPr>
        <w:t>)</w:t>
      </w:r>
      <w:ins w:id="326" w:author="IIAR" w:date="2023-08-08T13:18:00Z">
        <w:r w:rsidR="009A755E" w:rsidRPr="009A755E">
          <w:rPr>
            <w:i/>
            <w:iCs/>
            <w:sz w:val="24"/>
            <w:szCs w:val="24"/>
            <w:lang w:val="en-US"/>
          </w:rPr>
          <w:t>,</w:t>
        </w:r>
        <w:r w:rsidR="009A755E" w:rsidRPr="00806AA0">
          <w:rPr>
            <w:sz w:val="24"/>
            <w:szCs w:val="24"/>
            <w:lang w:val="en-US"/>
          </w:rPr>
          <w:t xml:space="preserve"> </w:t>
        </w:r>
      </w:ins>
      <w:r w:rsidR="00806AA0">
        <w:rPr>
          <w:sz w:val="24"/>
          <w:szCs w:val="24"/>
          <w:lang w:val="en-US"/>
        </w:rPr>
        <w:t>C</w:t>
      </w:r>
      <w:r w:rsidR="00806AA0" w:rsidRPr="00806AA0">
        <w:rPr>
          <w:sz w:val="24"/>
          <w:szCs w:val="24"/>
          <w:lang w:val="en-US"/>
        </w:rPr>
        <w:t xml:space="preserve">1q And TNF </w:t>
      </w:r>
      <w:r w:rsidR="00806AA0">
        <w:rPr>
          <w:sz w:val="24"/>
          <w:szCs w:val="24"/>
          <w:lang w:val="en-US"/>
        </w:rPr>
        <w:t>r</w:t>
      </w:r>
      <w:r w:rsidR="00806AA0" w:rsidRPr="00806AA0">
        <w:rPr>
          <w:sz w:val="24"/>
          <w:szCs w:val="24"/>
          <w:lang w:val="en-US"/>
        </w:rPr>
        <w:t>elated 6</w:t>
      </w:r>
      <w:r w:rsidR="00806AA0" w:rsidRPr="00806AA0">
        <w:rPr>
          <w:i/>
          <w:iCs/>
          <w:sz w:val="24"/>
          <w:szCs w:val="24"/>
          <w:lang w:val="en-US"/>
        </w:rPr>
        <w:t>(</w:t>
      </w:r>
      <w:ins w:id="327" w:author="IIAR" w:date="2023-08-08T13:18:00Z">
        <w:r w:rsidR="009A755E" w:rsidRPr="009A755E">
          <w:rPr>
            <w:i/>
            <w:iCs/>
            <w:sz w:val="24"/>
            <w:szCs w:val="24"/>
            <w:lang w:val="en-US"/>
          </w:rPr>
          <w:t>C1QTNF6</w:t>
        </w:r>
      </w:ins>
      <w:r w:rsidR="00806AA0" w:rsidRPr="003674F6">
        <w:rPr>
          <w:sz w:val="24"/>
          <w:szCs w:val="24"/>
          <w:lang w:val="en-US"/>
        </w:rPr>
        <w:t>)</w:t>
      </w:r>
      <w:ins w:id="328" w:author="IIAR" w:date="2023-08-08T13:18:00Z">
        <w:r w:rsidR="009A755E" w:rsidRPr="003674F6">
          <w:rPr>
            <w:sz w:val="24"/>
            <w:szCs w:val="24"/>
            <w:lang w:val="en-US"/>
          </w:rPr>
          <w:t xml:space="preserve">, </w:t>
        </w:r>
      </w:ins>
      <w:r w:rsidR="003674F6" w:rsidRPr="003674F6">
        <w:rPr>
          <w:sz w:val="24"/>
          <w:szCs w:val="24"/>
          <w:lang w:val="en-US"/>
        </w:rPr>
        <w:t xml:space="preserve">C-Type </w:t>
      </w:r>
      <w:r w:rsidR="003674F6">
        <w:rPr>
          <w:sz w:val="24"/>
          <w:szCs w:val="24"/>
          <w:lang w:val="en-US"/>
        </w:rPr>
        <w:t>l</w:t>
      </w:r>
      <w:r w:rsidR="003674F6" w:rsidRPr="003674F6">
        <w:rPr>
          <w:sz w:val="24"/>
          <w:szCs w:val="24"/>
          <w:lang w:val="en-US"/>
        </w:rPr>
        <w:t xml:space="preserve">ectin </w:t>
      </w:r>
      <w:r w:rsidR="003674F6">
        <w:rPr>
          <w:sz w:val="24"/>
          <w:szCs w:val="24"/>
          <w:lang w:val="en-US"/>
        </w:rPr>
        <w:t>d</w:t>
      </w:r>
      <w:r w:rsidR="003674F6" w:rsidRPr="003674F6">
        <w:rPr>
          <w:sz w:val="24"/>
          <w:szCs w:val="24"/>
          <w:lang w:val="en-US"/>
        </w:rPr>
        <w:t xml:space="preserve">omain </w:t>
      </w:r>
      <w:r w:rsidR="003674F6">
        <w:rPr>
          <w:sz w:val="24"/>
          <w:szCs w:val="24"/>
          <w:lang w:val="en-US"/>
        </w:rPr>
        <w:t>f</w:t>
      </w:r>
      <w:r w:rsidR="003674F6" w:rsidRPr="003674F6">
        <w:rPr>
          <w:sz w:val="24"/>
          <w:szCs w:val="24"/>
          <w:lang w:val="en-US"/>
        </w:rPr>
        <w:t xml:space="preserve">amily 3 </w:t>
      </w:r>
      <w:r w:rsidR="003674F6">
        <w:rPr>
          <w:sz w:val="24"/>
          <w:szCs w:val="24"/>
          <w:lang w:val="en-US"/>
        </w:rPr>
        <w:t>m</w:t>
      </w:r>
      <w:r w:rsidR="003674F6" w:rsidRPr="003674F6">
        <w:rPr>
          <w:sz w:val="24"/>
          <w:szCs w:val="24"/>
          <w:lang w:val="en-US"/>
        </w:rPr>
        <w:t>ember B</w:t>
      </w:r>
      <w:r w:rsidR="003674F6">
        <w:rPr>
          <w:sz w:val="24"/>
          <w:szCs w:val="24"/>
          <w:lang w:val="en-US"/>
        </w:rPr>
        <w:t>(</w:t>
      </w:r>
      <w:ins w:id="329" w:author="IIAR" w:date="2023-08-08T13:18:00Z">
        <w:r w:rsidR="009A755E" w:rsidRPr="009A755E">
          <w:rPr>
            <w:i/>
            <w:iCs/>
            <w:sz w:val="24"/>
            <w:szCs w:val="24"/>
            <w:lang w:val="en-US"/>
          </w:rPr>
          <w:t>CLEC3B</w:t>
        </w:r>
      </w:ins>
      <w:r w:rsidR="003674F6">
        <w:rPr>
          <w:i/>
          <w:iCs/>
          <w:sz w:val="24"/>
          <w:szCs w:val="24"/>
          <w:lang w:val="en-US"/>
        </w:rPr>
        <w:t>)</w:t>
      </w:r>
      <w:ins w:id="330" w:author="IIAR" w:date="2023-08-08T13:18:00Z">
        <w:r w:rsidR="009A755E" w:rsidRPr="009A755E">
          <w:rPr>
            <w:i/>
            <w:iCs/>
            <w:sz w:val="24"/>
            <w:szCs w:val="24"/>
            <w:lang w:val="en-US"/>
          </w:rPr>
          <w:t xml:space="preserve"> and</w:t>
        </w:r>
        <w:r w:rsidR="009A755E" w:rsidRPr="003674F6">
          <w:rPr>
            <w:sz w:val="24"/>
            <w:szCs w:val="24"/>
            <w:lang w:val="en-US"/>
          </w:rPr>
          <w:t xml:space="preserve"> </w:t>
        </w:r>
      </w:ins>
      <w:r w:rsidR="003674F6">
        <w:rPr>
          <w:sz w:val="24"/>
          <w:szCs w:val="24"/>
          <w:lang w:val="en-US"/>
        </w:rPr>
        <w:t>a</w:t>
      </w:r>
      <w:r w:rsidR="003674F6" w:rsidRPr="003674F6">
        <w:rPr>
          <w:sz w:val="24"/>
          <w:szCs w:val="24"/>
          <w:lang w:val="en-US"/>
        </w:rPr>
        <w:t xml:space="preserve">ngiopoietin </w:t>
      </w:r>
      <w:r w:rsidR="003674F6">
        <w:rPr>
          <w:sz w:val="24"/>
          <w:szCs w:val="24"/>
          <w:lang w:val="en-US"/>
        </w:rPr>
        <w:t>l</w:t>
      </w:r>
      <w:r w:rsidR="003674F6" w:rsidRPr="003674F6">
        <w:rPr>
          <w:sz w:val="24"/>
          <w:szCs w:val="24"/>
          <w:lang w:val="en-US"/>
        </w:rPr>
        <w:t>ike 4</w:t>
      </w:r>
      <w:r w:rsidR="003674F6">
        <w:rPr>
          <w:sz w:val="24"/>
          <w:szCs w:val="24"/>
          <w:lang w:val="en-US"/>
        </w:rPr>
        <w:t>(</w:t>
      </w:r>
      <w:ins w:id="331" w:author="IIAR" w:date="2023-08-08T13:18:00Z">
        <w:r w:rsidR="009A755E" w:rsidRPr="009A755E">
          <w:rPr>
            <w:i/>
            <w:iCs/>
            <w:sz w:val="24"/>
            <w:szCs w:val="24"/>
            <w:lang w:val="en-US"/>
          </w:rPr>
          <w:t>ANGPTL4</w:t>
        </w:r>
      </w:ins>
      <w:r w:rsidR="003674F6">
        <w:rPr>
          <w:i/>
          <w:iCs/>
          <w:sz w:val="24"/>
          <w:szCs w:val="24"/>
          <w:lang w:val="en-US"/>
        </w:rPr>
        <w:t>)</w:t>
      </w:r>
      <w:ins w:id="332" w:author="IIAR" w:date="2023-08-08T13:18:00Z">
        <w:r w:rsidR="009A755E">
          <w:rPr>
            <w:sz w:val="24"/>
            <w:szCs w:val="24"/>
            <w:lang w:val="en-US"/>
          </w:rPr>
          <w:t>.</w:t>
        </w:r>
        <w:commentRangeEnd w:id="318"/>
        <w:r w:rsidR="009A755E">
          <w:rPr>
            <w:rStyle w:val="ac"/>
          </w:rPr>
          <w:commentReference w:id="318"/>
        </w:r>
      </w:ins>
      <w:commentRangeEnd w:id="319"/>
      <w:r w:rsidR="003674F6">
        <w:rPr>
          <w:rStyle w:val="ac"/>
        </w:rPr>
        <w:commentReference w:id="319"/>
      </w:r>
      <w:ins w:id="333" w:author="IIAR" w:date="2023-08-08T13:18:00Z">
        <w:r w:rsidR="009A755E" w:rsidRPr="009A755E">
          <w:rPr>
            <w:sz w:val="24"/>
            <w:szCs w:val="24"/>
            <w:lang w:val="en-US"/>
          </w:rPr>
          <w:t xml:space="preserve"> </w:t>
        </w:r>
      </w:ins>
      <w:r w:rsidRPr="005D5A2F">
        <w:rPr>
          <w:sz w:val="24"/>
          <w:szCs w:val="24"/>
          <w:lang w:val="en-US"/>
        </w:rPr>
        <w:t xml:space="preserve">The lambda value was set </w:t>
      </w:r>
      <w:del w:id="334" w:author="IIAR" w:date="2023-08-08T13:18:00Z">
        <w:r w:rsidRPr="009371BC">
          <w:rPr>
            <w:sz w:val="24"/>
            <w:szCs w:val="24"/>
            <w:lang w:val="en-US"/>
          </w:rPr>
          <w:delText>to</w:delText>
        </w:r>
      </w:del>
      <w:ins w:id="335" w:author="IIAR" w:date="2023-08-08T13:18:00Z">
        <w:r w:rsidR="005B6AA8">
          <w:rPr>
            <w:sz w:val="24"/>
            <w:szCs w:val="24"/>
            <w:lang w:val="en-US"/>
          </w:rPr>
          <w:t>at</w:t>
        </w:r>
      </w:ins>
      <w:r w:rsidR="005B6AA8">
        <w:rPr>
          <w:sz w:val="24"/>
          <w:szCs w:val="24"/>
          <w:lang w:val="en-US"/>
        </w:rPr>
        <w:t xml:space="preserve"> </w:t>
      </w:r>
      <w:r w:rsidRPr="005D5A2F">
        <w:rPr>
          <w:sz w:val="24"/>
          <w:szCs w:val="24"/>
          <w:lang w:val="en-US"/>
        </w:rPr>
        <w:t>0.0616. T</w:t>
      </w:r>
      <w:commentRangeStart w:id="336"/>
      <w:commentRangeStart w:id="337"/>
      <w:r w:rsidRPr="005D5A2F">
        <w:rPr>
          <w:sz w:val="24"/>
          <w:szCs w:val="24"/>
          <w:lang w:val="en-US"/>
        </w:rPr>
        <w:t>he risk score of the model was assessed using the following</w:t>
      </w:r>
      <w:r w:rsidR="0065786D" w:rsidRPr="005D5A2F">
        <w:rPr>
          <w:sz w:val="24"/>
          <w:szCs w:val="24"/>
          <w:lang w:val="en-US"/>
        </w:rPr>
        <w:t xml:space="preserve"> </w:t>
      </w:r>
      <w:r w:rsidRPr="005D5A2F">
        <w:rPr>
          <w:sz w:val="24"/>
          <w:szCs w:val="24"/>
          <w:lang w:val="en-US"/>
        </w:rPr>
        <w:t>formula:</w:t>
      </w:r>
      <w:r w:rsidR="0065786D" w:rsidRPr="005D5A2F">
        <w:rPr>
          <w:sz w:val="24"/>
          <w:szCs w:val="24"/>
          <w:lang w:val="en-US"/>
        </w:rPr>
        <w:t xml:space="preserve"> </w:t>
      </w:r>
      <w:commentRangeEnd w:id="336"/>
    </w:p>
    <w:p w14:paraId="227FDFE0" w14:textId="53400781" w:rsidR="009A755E" w:rsidRDefault="00E85809" w:rsidP="008B636F">
      <w:pPr>
        <w:spacing w:line="480" w:lineRule="auto"/>
        <w:jc w:val="both"/>
        <w:rPr>
          <w:ins w:id="338" w:author="IIAR" w:date="2023-08-08T13:18:00Z"/>
          <w:sz w:val="24"/>
          <w:szCs w:val="24"/>
          <w:lang w:val="en-US"/>
        </w:rPr>
      </w:pPr>
      <w:r w:rsidRPr="005D5A2F">
        <w:rPr>
          <w:rStyle w:val="ac"/>
        </w:rPr>
        <w:commentReference w:id="336"/>
      </w:r>
      <w:commentRangeEnd w:id="337"/>
      <w:r w:rsidR="00322D9E" w:rsidRPr="005D5A2F">
        <w:rPr>
          <w:rStyle w:val="ac"/>
        </w:rPr>
        <w:commentReference w:id="337"/>
      </w:r>
      <w:r w:rsidR="00D42263" w:rsidRPr="005D5A2F">
        <w:rPr>
          <w:sz w:val="24"/>
          <w:szCs w:val="24"/>
          <w:lang w:val="en-US"/>
        </w:rPr>
        <w:t>Risk</w:t>
      </w:r>
      <w:r w:rsidR="0065786D" w:rsidRPr="005D5A2F">
        <w:rPr>
          <w:sz w:val="24"/>
          <w:szCs w:val="24"/>
          <w:lang w:val="en-US"/>
        </w:rPr>
        <w:t xml:space="preserve"> s</w:t>
      </w:r>
      <w:r w:rsidR="00D42263" w:rsidRPr="005D5A2F">
        <w:rPr>
          <w:sz w:val="24"/>
          <w:szCs w:val="24"/>
          <w:lang w:val="en-US"/>
        </w:rPr>
        <w:t>core</w:t>
      </w:r>
      <w:del w:id="339" w:author="IIAR" w:date="2023-08-08T13:18:00Z">
        <w:r w:rsidR="00D42263" w:rsidRPr="009371BC">
          <w:rPr>
            <w:sz w:val="24"/>
            <w:szCs w:val="24"/>
            <w:lang w:val="en-US"/>
          </w:rPr>
          <w:delText>=</w:delText>
        </w:r>
      </w:del>
      <w:ins w:id="340" w:author="IIAR" w:date="2023-08-08T13:18:00Z">
        <w:r w:rsidR="009A755E">
          <w:rPr>
            <w:sz w:val="24"/>
            <w:szCs w:val="24"/>
            <w:lang w:val="en-US"/>
          </w:rPr>
          <w:t xml:space="preserve"> </w:t>
        </w:r>
        <w:r w:rsidR="00D42263" w:rsidRPr="005D5A2F">
          <w:rPr>
            <w:sz w:val="24"/>
            <w:szCs w:val="24"/>
            <w:lang w:val="en-US"/>
          </w:rPr>
          <w:t>=</w:t>
        </w:r>
        <w:r w:rsidR="009A755E">
          <w:rPr>
            <w:sz w:val="24"/>
            <w:szCs w:val="24"/>
            <w:lang w:val="en-US"/>
          </w:rPr>
          <w:t xml:space="preserve"> </w:t>
        </w:r>
      </w:ins>
      <w:r w:rsidR="00D42263" w:rsidRPr="005D5A2F">
        <w:rPr>
          <w:sz w:val="24"/>
          <w:szCs w:val="24"/>
          <w:lang w:val="en-US"/>
        </w:rPr>
        <w:t>0.0690768269492445</w:t>
      </w:r>
      <w:del w:id="341" w:author="IIAR" w:date="2023-08-08T13:18:00Z">
        <w:r w:rsidR="0065786D" w:rsidRPr="0065786D">
          <w:rPr>
            <w:sz w:val="24"/>
            <w:szCs w:val="24"/>
            <w:lang w:val="en-US"/>
          </w:rPr>
          <w:delText>×</w:delText>
        </w:r>
      </w:del>
      <w:ins w:id="342" w:author="IIAR" w:date="2023-08-08T13:18:00Z">
        <w:r w:rsidR="009A755E">
          <w:rPr>
            <w:sz w:val="24"/>
            <w:szCs w:val="24"/>
            <w:lang w:val="en-US"/>
          </w:rPr>
          <w:t xml:space="preserve"> </w:t>
        </w:r>
        <w:r w:rsidR="0065786D" w:rsidRPr="005D5A2F">
          <w:rPr>
            <w:sz w:val="24"/>
            <w:szCs w:val="24"/>
            <w:lang w:val="en-US"/>
          </w:rPr>
          <w:t>×</w:t>
        </w:r>
        <w:r w:rsidR="009A755E">
          <w:rPr>
            <w:sz w:val="24"/>
            <w:szCs w:val="24"/>
            <w:lang w:val="en-US"/>
          </w:rPr>
          <w:t xml:space="preserve"> </w:t>
        </w:r>
      </w:ins>
      <w:r w:rsidR="00D42263" w:rsidRPr="009A755E">
        <w:rPr>
          <w:i/>
          <w:iCs/>
          <w:sz w:val="24"/>
          <w:szCs w:val="24"/>
          <w:lang w:val="en-US"/>
        </w:rPr>
        <w:t>MELTF</w:t>
      </w:r>
      <w:del w:id="343" w:author="IIAR" w:date="2023-08-08T13:18:00Z">
        <w:r w:rsidR="00D42263" w:rsidRPr="009371BC">
          <w:rPr>
            <w:sz w:val="24"/>
            <w:szCs w:val="24"/>
            <w:lang w:val="en-US"/>
          </w:rPr>
          <w:delText>+</w:delText>
        </w:r>
      </w:del>
      <w:ins w:id="344" w:author="IIAR" w:date="2023-08-08T13:18:00Z">
        <w:r w:rsidR="009A755E" w:rsidRPr="009A755E">
          <w:rPr>
            <w:i/>
            <w:iCs/>
            <w:sz w:val="24"/>
            <w:szCs w:val="24"/>
            <w:lang w:val="en-US"/>
          </w:rPr>
          <w:t xml:space="preserve"> </w:t>
        </w:r>
        <w:r w:rsidR="00D42263" w:rsidRPr="009A755E">
          <w:rPr>
            <w:sz w:val="24"/>
            <w:szCs w:val="24"/>
            <w:lang w:val="en-US"/>
          </w:rPr>
          <w:t>+</w:t>
        </w:r>
        <w:r w:rsidR="009A755E" w:rsidRPr="009A755E">
          <w:rPr>
            <w:sz w:val="24"/>
            <w:szCs w:val="24"/>
            <w:lang w:val="en-US"/>
          </w:rPr>
          <w:t xml:space="preserve"> </w:t>
        </w:r>
      </w:ins>
      <w:r w:rsidR="00D42263" w:rsidRPr="009A755E">
        <w:rPr>
          <w:sz w:val="24"/>
          <w:szCs w:val="24"/>
          <w:lang w:val="en-US"/>
        </w:rPr>
        <w:t>0.060482352567924</w:t>
      </w:r>
      <w:del w:id="345" w:author="IIAR" w:date="2023-08-08T13:18:00Z">
        <w:r w:rsidR="0065786D" w:rsidRPr="0065786D">
          <w:rPr>
            <w:sz w:val="24"/>
            <w:szCs w:val="24"/>
            <w:lang w:val="en-US"/>
          </w:rPr>
          <w:delText>×</w:delText>
        </w:r>
      </w:del>
      <w:ins w:id="346" w:author="IIAR" w:date="2023-08-08T13:18:00Z">
        <w:r w:rsidR="009A755E" w:rsidRPr="009A755E">
          <w:rPr>
            <w:sz w:val="24"/>
            <w:szCs w:val="24"/>
            <w:lang w:val="en-US"/>
          </w:rPr>
          <w:t xml:space="preserve"> </w:t>
        </w:r>
        <w:r w:rsidR="0065786D" w:rsidRPr="009A755E">
          <w:rPr>
            <w:sz w:val="24"/>
            <w:szCs w:val="24"/>
            <w:lang w:val="en-US"/>
          </w:rPr>
          <w:t>×</w:t>
        </w:r>
        <w:r w:rsidR="009A755E" w:rsidRPr="009A755E">
          <w:rPr>
            <w:sz w:val="24"/>
            <w:szCs w:val="24"/>
            <w:lang w:val="en-US"/>
          </w:rPr>
          <w:t xml:space="preserve"> </w:t>
        </w:r>
      </w:ins>
      <w:r w:rsidR="00D42263" w:rsidRPr="009A755E">
        <w:rPr>
          <w:i/>
          <w:iCs/>
          <w:sz w:val="24"/>
          <w:szCs w:val="24"/>
          <w:lang w:val="en-US"/>
        </w:rPr>
        <w:t>PLK1</w:t>
      </w:r>
      <w:del w:id="347" w:author="IIAR" w:date="2023-08-08T13:18:00Z">
        <w:r w:rsidR="00D42263" w:rsidRPr="009371BC">
          <w:rPr>
            <w:sz w:val="24"/>
            <w:szCs w:val="24"/>
            <w:lang w:val="en-US"/>
          </w:rPr>
          <w:delText>+</w:delText>
        </w:r>
      </w:del>
      <w:ins w:id="348" w:author="IIAR" w:date="2023-08-08T13:18:00Z">
        <w:r w:rsidR="009A755E" w:rsidRPr="009A755E">
          <w:rPr>
            <w:i/>
            <w:iCs/>
            <w:sz w:val="24"/>
            <w:szCs w:val="24"/>
            <w:lang w:val="en-US"/>
          </w:rPr>
          <w:t xml:space="preserve"> </w:t>
        </w:r>
        <w:r w:rsidR="00D42263" w:rsidRPr="009A755E">
          <w:rPr>
            <w:sz w:val="24"/>
            <w:szCs w:val="24"/>
            <w:lang w:val="en-US"/>
          </w:rPr>
          <w:t>+</w:t>
        </w:r>
        <w:r w:rsidR="009A755E" w:rsidRPr="009A755E">
          <w:rPr>
            <w:sz w:val="24"/>
            <w:szCs w:val="24"/>
            <w:lang w:val="en-US"/>
          </w:rPr>
          <w:t xml:space="preserve"> </w:t>
        </w:r>
      </w:ins>
      <w:r w:rsidR="00D42263" w:rsidRPr="009A755E">
        <w:rPr>
          <w:sz w:val="24"/>
          <w:szCs w:val="24"/>
          <w:lang w:val="en-US"/>
        </w:rPr>
        <w:t>0.108526181067019</w:t>
      </w:r>
      <w:del w:id="349" w:author="IIAR" w:date="2023-08-08T13:18:00Z">
        <w:r w:rsidR="0065786D" w:rsidRPr="0065786D">
          <w:rPr>
            <w:sz w:val="24"/>
            <w:szCs w:val="24"/>
            <w:lang w:val="en-US"/>
          </w:rPr>
          <w:delText>×</w:delText>
        </w:r>
      </w:del>
      <w:ins w:id="350" w:author="IIAR" w:date="2023-08-08T13:18:00Z">
        <w:r w:rsidR="009A755E" w:rsidRPr="009A755E">
          <w:rPr>
            <w:sz w:val="24"/>
            <w:szCs w:val="24"/>
            <w:lang w:val="en-US"/>
          </w:rPr>
          <w:t xml:space="preserve"> </w:t>
        </w:r>
        <w:r w:rsidR="0065786D" w:rsidRPr="009A755E">
          <w:rPr>
            <w:sz w:val="24"/>
            <w:szCs w:val="24"/>
            <w:lang w:val="en-US"/>
          </w:rPr>
          <w:t>×</w:t>
        </w:r>
        <w:r w:rsidR="009A755E" w:rsidRPr="009A755E">
          <w:rPr>
            <w:sz w:val="24"/>
            <w:szCs w:val="24"/>
            <w:lang w:val="en-US"/>
          </w:rPr>
          <w:t xml:space="preserve"> </w:t>
        </w:r>
      </w:ins>
      <w:r w:rsidR="00D42263" w:rsidRPr="009A755E">
        <w:rPr>
          <w:i/>
          <w:iCs/>
          <w:sz w:val="24"/>
          <w:szCs w:val="24"/>
          <w:lang w:val="en-US"/>
        </w:rPr>
        <w:t>DKK1</w:t>
      </w:r>
      <w:r w:rsidR="00D42263" w:rsidRPr="009A755E">
        <w:rPr>
          <w:sz w:val="24"/>
          <w:szCs w:val="24"/>
          <w:lang w:val="en-US"/>
        </w:rPr>
        <w:t>+0.0851847110070291</w:t>
      </w:r>
      <w:del w:id="351" w:author="IIAR" w:date="2023-08-08T13:18:00Z">
        <w:r w:rsidR="0065786D" w:rsidRPr="0065786D">
          <w:rPr>
            <w:sz w:val="24"/>
            <w:szCs w:val="24"/>
            <w:lang w:val="en-US"/>
          </w:rPr>
          <w:delText>×</w:delText>
        </w:r>
      </w:del>
      <w:ins w:id="352" w:author="IIAR" w:date="2023-08-08T13:18:00Z">
        <w:r w:rsidR="009A755E" w:rsidRPr="009A755E">
          <w:rPr>
            <w:sz w:val="24"/>
            <w:szCs w:val="24"/>
            <w:lang w:val="en-US"/>
          </w:rPr>
          <w:t xml:space="preserve"> </w:t>
        </w:r>
        <w:r w:rsidR="0065786D" w:rsidRPr="009A755E">
          <w:rPr>
            <w:sz w:val="24"/>
            <w:szCs w:val="24"/>
            <w:lang w:val="en-US"/>
          </w:rPr>
          <w:t>×</w:t>
        </w:r>
        <w:r w:rsidR="009A755E" w:rsidRPr="009A755E">
          <w:rPr>
            <w:sz w:val="24"/>
            <w:szCs w:val="24"/>
            <w:lang w:val="en-US"/>
          </w:rPr>
          <w:t xml:space="preserve"> </w:t>
        </w:r>
      </w:ins>
      <w:r w:rsidR="00D42263" w:rsidRPr="009A755E">
        <w:rPr>
          <w:i/>
          <w:iCs/>
          <w:sz w:val="24"/>
          <w:szCs w:val="24"/>
          <w:lang w:val="en-US"/>
        </w:rPr>
        <w:t>C1QTNF6</w:t>
      </w:r>
      <w:del w:id="353" w:author="IIAR" w:date="2023-08-08T13:18:00Z">
        <w:r w:rsidR="0065786D" w:rsidRPr="0065786D">
          <w:rPr>
            <w:sz w:val="24"/>
            <w:szCs w:val="24"/>
            <w:lang w:val="en-US"/>
          </w:rPr>
          <w:delText>−</w:delText>
        </w:r>
      </w:del>
      <w:ins w:id="354" w:author="IIAR" w:date="2023-08-08T13:18:00Z">
        <w:r w:rsidR="009A755E" w:rsidRPr="009A755E">
          <w:rPr>
            <w:i/>
            <w:iCs/>
            <w:sz w:val="24"/>
            <w:szCs w:val="24"/>
            <w:lang w:val="en-US"/>
          </w:rPr>
          <w:t xml:space="preserve"> </w:t>
        </w:r>
        <w:r w:rsidR="0065786D" w:rsidRPr="009A755E">
          <w:rPr>
            <w:sz w:val="24"/>
            <w:szCs w:val="24"/>
            <w:lang w:val="en-US"/>
          </w:rPr>
          <w:t>−</w:t>
        </w:r>
        <w:r w:rsidR="009A755E" w:rsidRPr="009A755E">
          <w:rPr>
            <w:sz w:val="24"/>
            <w:szCs w:val="24"/>
            <w:lang w:val="en-US"/>
          </w:rPr>
          <w:t xml:space="preserve"> </w:t>
        </w:r>
      </w:ins>
      <w:r w:rsidR="00D42263" w:rsidRPr="009A755E">
        <w:rPr>
          <w:sz w:val="24"/>
          <w:szCs w:val="24"/>
          <w:lang w:val="en-US"/>
        </w:rPr>
        <w:t>0.0148592654748773</w:t>
      </w:r>
      <w:del w:id="355" w:author="IIAR" w:date="2023-08-08T13:18:00Z">
        <w:r w:rsidR="0065786D" w:rsidRPr="0065786D">
          <w:rPr>
            <w:sz w:val="24"/>
            <w:szCs w:val="24"/>
            <w:lang w:val="en-US"/>
          </w:rPr>
          <w:delText>×</w:delText>
        </w:r>
      </w:del>
      <w:ins w:id="356" w:author="IIAR" w:date="2023-08-08T13:18:00Z">
        <w:r w:rsidR="009A755E" w:rsidRPr="009A755E">
          <w:rPr>
            <w:sz w:val="24"/>
            <w:szCs w:val="24"/>
            <w:lang w:val="en-US"/>
          </w:rPr>
          <w:t xml:space="preserve"> </w:t>
        </w:r>
        <w:r w:rsidR="0065786D" w:rsidRPr="009A755E">
          <w:rPr>
            <w:sz w:val="24"/>
            <w:szCs w:val="24"/>
            <w:lang w:val="en-US"/>
          </w:rPr>
          <w:t>×</w:t>
        </w:r>
        <w:r w:rsidR="009A755E" w:rsidRPr="009A755E">
          <w:rPr>
            <w:sz w:val="24"/>
            <w:szCs w:val="24"/>
            <w:lang w:val="en-US"/>
          </w:rPr>
          <w:t xml:space="preserve"> </w:t>
        </w:r>
      </w:ins>
      <w:r w:rsidR="00D42263" w:rsidRPr="009A755E">
        <w:rPr>
          <w:i/>
          <w:iCs/>
          <w:sz w:val="24"/>
          <w:szCs w:val="24"/>
          <w:lang w:val="en-US"/>
        </w:rPr>
        <w:t>CLEC3B</w:t>
      </w:r>
      <w:del w:id="357" w:author="IIAR" w:date="2023-08-08T13:18:00Z">
        <w:r w:rsidR="00D42263" w:rsidRPr="009371BC">
          <w:rPr>
            <w:sz w:val="24"/>
            <w:szCs w:val="24"/>
            <w:lang w:val="en-US"/>
          </w:rPr>
          <w:delText>+</w:delText>
        </w:r>
      </w:del>
      <w:ins w:id="358" w:author="IIAR" w:date="2023-08-08T13:18:00Z">
        <w:r w:rsidR="009A755E" w:rsidRPr="009A755E">
          <w:rPr>
            <w:i/>
            <w:iCs/>
            <w:sz w:val="24"/>
            <w:szCs w:val="24"/>
            <w:lang w:val="en-US"/>
          </w:rPr>
          <w:t xml:space="preserve"> </w:t>
        </w:r>
        <w:r w:rsidR="00D42263" w:rsidRPr="009A755E">
          <w:rPr>
            <w:sz w:val="24"/>
            <w:szCs w:val="24"/>
            <w:lang w:val="en-US"/>
          </w:rPr>
          <w:t>+</w:t>
        </w:r>
        <w:r w:rsidR="009A755E" w:rsidRPr="009A755E">
          <w:rPr>
            <w:sz w:val="24"/>
            <w:szCs w:val="24"/>
            <w:lang w:val="en-US"/>
          </w:rPr>
          <w:t xml:space="preserve"> </w:t>
        </w:r>
      </w:ins>
      <w:r w:rsidR="00D42263" w:rsidRPr="009A755E">
        <w:rPr>
          <w:sz w:val="24"/>
          <w:szCs w:val="24"/>
          <w:lang w:val="en-US"/>
        </w:rPr>
        <w:t>0.0288114877124303</w:t>
      </w:r>
      <w:del w:id="359" w:author="IIAR" w:date="2023-08-08T13:18:00Z">
        <w:r w:rsidR="0065786D" w:rsidRPr="0065786D">
          <w:rPr>
            <w:sz w:val="24"/>
            <w:szCs w:val="24"/>
            <w:lang w:val="en-US"/>
          </w:rPr>
          <w:delText>×</w:delText>
        </w:r>
      </w:del>
      <w:ins w:id="360" w:author="IIAR" w:date="2023-08-08T13:18:00Z">
        <w:r w:rsidR="009A755E" w:rsidRPr="009A755E">
          <w:rPr>
            <w:sz w:val="24"/>
            <w:szCs w:val="24"/>
            <w:lang w:val="en-US"/>
          </w:rPr>
          <w:t xml:space="preserve"> </w:t>
        </w:r>
        <w:r w:rsidR="0065786D" w:rsidRPr="009A755E">
          <w:rPr>
            <w:sz w:val="24"/>
            <w:szCs w:val="24"/>
            <w:lang w:val="en-US"/>
          </w:rPr>
          <w:t>×</w:t>
        </w:r>
        <w:r w:rsidR="009A755E" w:rsidRPr="009A755E">
          <w:rPr>
            <w:sz w:val="24"/>
            <w:szCs w:val="24"/>
            <w:lang w:val="en-US"/>
          </w:rPr>
          <w:t xml:space="preserve"> </w:t>
        </w:r>
      </w:ins>
      <w:r w:rsidR="00D42263" w:rsidRPr="009A755E">
        <w:rPr>
          <w:i/>
          <w:iCs/>
          <w:sz w:val="24"/>
          <w:szCs w:val="24"/>
          <w:lang w:val="en-US"/>
        </w:rPr>
        <w:t>ANGPTL4</w:t>
      </w:r>
      <w:del w:id="361" w:author="IIAR" w:date="2023-08-08T13:18:00Z">
        <w:r w:rsidR="00D42263" w:rsidRPr="009371BC">
          <w:rPr>
            <w:sz w:val="24"/>
            <w:szCs w:val="24"/>
            <w:lang w:val="en-US"/>
          </w:rPr>
          <w:delText>.</w:delText>
        </w:r>
        <w:r w:rsidR="0065786D">
          <w:rPr>
            <w:sz w:val="24"/>
            <w:szCs w:val="24"/>
            <w:lang w:val="en-US"/>
          </w:rPr>
          <w:delText xml:space="preserve"> </w:delText>
        </w:r>
      </w:del>
    </w:p>
    <w:p w14:paraId="525B6BB7" w14:textId="4A54193A" w:rsidR="0065786D" w:rsidRPr="005D5A2F" w:rsidRDefault="00D42263" w:rsidP="008B636F">
      <w:pPr>
        <w:spacing w:line="480" w:lineRule="auto"/>
        <w:jc w:val="both"/>
        <w:rPr>
          <w:sz w:val="24"/>
          <w:szCs w:val="24"/>
          <w:lang w:val="en-US"/>
        </w:rPr>
      </w:pPr>
      <w:r w:rsidRPr="005D5A2F">
        <w:rPr>
          <w:sz w:val="24"/>
          <w:szCs w:val="24"/>
          <w:lang w:val="en-US"/>
        </w:rPr>
        <w:t xml:space="preserve">Finally, the multivariate Cox survival analysis of </w:t>
      </w:r>
      <w:r w:rsidRPr="005D5A2F">
        <w:rPr>
          <w:i/>
          <w:iCs/>
          <w:sz w:val="24"/>
          <w:szCs w:val="24"/>
          <w:lang w:val="en-US"/>
        </w:rPr>
        <w:t>DKK1, ANGPTL4</w:t>
      </w:r>
      <w:del w:id="362" w:author="IIAR" w:date="2023-08-08T13:18:00Z">
        <w:r w:rsidRPr="0065786D">
          <w:rPr>
            <w:i/>
            <w:iCs/>
            <w:sz w:val="24"/>
            <w:szCs w:val="24"/>
            <w:lang w:val="en-US"/>
          </w:rPr>
          <w:delText>,</w:delText>
        </w:r>
      </w:del>
      <w:r w:rsidRPr="005D5A2F">
        <w:rPr>
          <w:i/>
          <w:iCs/>
          <w:sz w:val="24"/>
          <w:szCs w:val="24"/>
          <w:lang w:val="en-US"/>
        </w:rPr>
        <w:t xml:space="preserve"> </w:t>
      </w:r>
      <w:r w:rsidRPr="005D5A2F">
        <w:rPr>
          <w:sz w:val="24"/>
          <w:szCs w:val="24"/>
          <w:lang w:val="en-US"/>
        </w:rPr>
        <w:t>and</w:t>
      </w:r>
      <w:r w:rsidRPr="005D5A2F">
        <w:rPr>
          <w:i/>
          <w:iCs/>
          <w:sz w:val="24"/>
          <w:szCs w:val="24"/>
          <w:lang w:val="en-US"/>
        </w:rPr>
        <w:t xml:space="preserve"> MELTF</w:t>
      </w:r>
      <w:r w:rsidRPr="005D5A2F">
        <w:rPr>
          <w:sz w:val="24"/>
          <w:szCs w:val="24"/>
          <w:lang w:val="en-US"/>
        </w:rPr>
        <w:t xml:space="preserve"> revealed a significant correlation among the</w:t>
      </w:r>
      <w:r w:rsidR="0065786D" w:rsidRPr="005D5A2F">
        <w:rPr>
          <w:sz w:val="24"/>
          <w:szCs w:val="24"/>
          <w:lang w:val="en-US"/>
        </w:rPr>
        <w:t>se</w:t>
      </w:r>
      <w:r w:rsidRPr="005D5A2F">
        <w:rPr>
          <w:sz w:val="24"/>
          <w:szCs w:val="24"/>
          <w:lang w:val="en-US"/>
        </w:rPr>
        <w:t xml:space="preserve"> three genes (</w:t>
      </w:r>
      <w:r w:rsidRPr="005D5A2F">
        <w:rPr>
          <w:i/>
          <w:iCs/>
          <w:sz w:val="24"/>
          <w:szCs w:val="24"/>
          <w:lang w:val="en-US"/>
        </w:rPr>
        <w:t>p</w:t>
      </w:r>
      <w:r w:rsidRPr="005D5A2F">
        <w:rPr>
          <w:sz w:val="24"/>
          <w:szCs w:val="24"/>
          <w:lang w:val="en-US"/>
        </w:rPr>
        <w:t>&lt;0.05). We analyzed the differences in clinical characteristics between the different risk groups (</w:t>
      </w:r>
      <w:r w:rsidRPr="005D5A2F">
        <w:rPr>
          <w:b/>
          <w:sz w:val="24"/>
          <w:szCs w:val="24"/>
          <w:lang w:val="en-US"/>
        </w:rPr>
        <w:t xml:space="preserve">Figure </w:t>
      </w:r>
      <w:r w:rsidR="008B636F">
        <w:rPr>
          <w:b/>
          <w:sz w:val="24"/>
          <w:szCs w:val="24"/>
          <w:lang w:val="en-US"/>
        </w:rPr>
        <w:t>6</w:t>
      </w:r>
      <w:r w:rsidRPr="005D5A2F">
        <w:rPr>
          <w:b/>
          <w:sz w:val="24"/>
          <w:szCs w:val="24"/>
          <w:lang w:val="en-US"/>
        </w:rPr>
        <w:t>A</w:t>
      </w:r>
      <w:r w:rsidR="00E85809" w:rsidRPr="005D5A2F">
        <w:rPr>
          <w:sz w:val="24"/>
          <w:szCs w:val="24"/>
          <w:lang w:val="en-US"/>
        </w:rPr>
        <w:t>) and divided p</w:t>
      </w:r>
      <w:commentRangeStart w:id="363"/>
      <w:commentRangeStart w:id="364"/>
      <w:r w:rsidRPr="005D5A2F">
        <w:rPr>
          <w:sz w:val="24"/>
          <w:szCs w:val="24"/>
          <w:lang w:val="en-US"/>
        </w:rPr>
        <w:t xml:space="preserve">atients with LUAD into high-and low-risk groups </w:t>
      </w:r>
      <w:r w:rsidR="008C7344" w:rsidRPr="005D5A2F">
        <w:rPr>
          <w:sz w:val="24"/>
          <w:szCs w:val="24"/>
          <w:lang w:val="en-US"/>
        </w:rPr>
        <w:t>by the median of the risk score</w:t>
      </w:r>
      <w:del w:id="365" w:author="IIAR" w:date="2023-08-08T13:18:00Z">
        <w:r w:rsidR="008C7344">
          <w:rPr>
            <w:sz w:val="24"/>
            <w:szCs w:val="24"/>
            <w:lang w:val="en-US"/>
          </w:rPr>
          <w:delText xml:space="preserve"> </w:delText>
        </w:r>
        <w:r w:rsidRPr="009371BC">
          <w:rPr>
            <w:sz w:val="24"/>
            <w:szCs w:val="24"/>
            <w:lang w:val="en-US"/>
          </w:rPr>
          <w:delText xml:space="preserve">based on their risk patterns. </w:delText>
        </w:r>
      </w:del>
      <w:ins w:id="366" w:author="IIAR" w:date="2023-08-08T13:18:00Z">
        <w:r w:rsidRPr="005D5A2F">
          <w:rPr>
            <w:sz w:val="24"/>
            <w:szCs w:val="24"/>
            <w:lang w:val="en-US"/>
          </w:rPr>
          <w:t xml:space="preserve">. </w:t>
        </w:r>
        <w:commentRangeEnd w:id="363"/>
        <w:r w:rsidR="0065786D" w:rsidRPr="005D5A2F">
          <w:rPr>
            <w:rStyle w:val="ac"/>
          </w:rPr>
          <w:commentReference w:id="363"/>
        </w:r>
      </w:ins>
      <w:commentRangeEnd w:id="364"/>
      <w:r w:rsidR="008C7344" w:rsidRPr="005D5A2F">
        <w:rPr>
          <w:rStyle w:val="ac"/>
        </w:rPr>
        <w:commentReference w:id="364"/>
      </w:r>
      <w:commentRangeStart w:id="367"/>
      <w:commentRangeEnd w:id="367"/>
      <w:r w:rsidR="0065786D" w:rsidRPr="005D5A2F">
        <w:rPr>
          <w:rStyle w:val="ac"/>
        </w:rPr>
        <w:commentReference w:id="367"/>
      </w:r>
      <w:r w:rsidRPr="005D5A2F">
        <w:rPr>
          <w:sz w:val="24"/>
          <w:szCs w:val="24"/>
          <w:lang w:val="en-US"/>
        </w:rPr>
        <w:t xml:space="preserve">Patients in the high-risk group </w:t>
      </w:r>
      <w:r w:rsidR="00E85809" w:rsidRPr="005D5A2F">
        <w:rPr>
          <w:sz w:val="24"/>
          <w:szCs w:val="24"/>
          <w:lang w:val="en-US"/>
        </w:rPr>
        <w:t xml:space="preserve">had </w:t>
      </w:r>
      <w:r w:rsidRPr="005D5A2F">
        <w:rPr>
          <w:sz w:val="24"/>
          <w:szCs w:val="24"/>
          <w:lang w:val="en-US"/>
        </w:rPr>
        <w:t>a higher expression of the candidate genes as compared to the low-risk group (</w:t>
      </w:r>
      <w:r w:rsidRPr="005D5A2F">
        <w:rPr>
          <w:b/>
          <w:sz w:val="24"/>
          <w:szCs w:val="24"/>
          <w:lang w:val="en-US"/>
        </w:rPr>
        <w:t xml:space="preserve">Figure </w:t>
      </w:r>
      <w:r w:rsidR="008B636F">
        <w:rPr>
          <w:b/>
          <w:sz w:val="24"/>
          <w:szCs w:val="24"/>
          <w:lang w:val="en-US"/>
        </w:rPr>
        <w:t>6</w:t>
      </w:r>
      <w:r w:rsidRPr="005D5A2F">
        <w:rPr>
          <w:b/>
          <w:sz w:val="24"/>
          <w:szCs w:val="24"/>
          <w:lang w:val="en-US"/>
        </w:rPr>
        <w:t>B</w:t>
      </w:r>
      <w:r w:rsidRPr="005D5A2F">
        <w:rPr>
          <w:sz w:val="24"/>
          <w:szCs w:val="24"/>
          <w:lang w:val="en-US"/>
        </w:rPr>
        <w:t xml:space="preserve">). From the constructed model, </w:t>
      </w:r>
      <w:del w:id="368" w:author="IIAR" w:date="2023-08-08T13:18:00Z">
        <w:r w:rsidR="00E82F83" w:rsidRPr="00E82F83">
          <w:rPr>
            <w:sz w:val="24"/>
            <w:szCs w:val="24"/>
            <w:lang w:val="en-US"/>
          </w:rPr>
          <w:delText>In</w:delText>
        </w:r>
      </w:del>
      <w:ins w:id="369" w:author="IIAR" w:date="2023-08-08T13:18:00Z">
        <w:r w:rsidR="009A755E">
          <w:rPr>
            <w:sz w:val="24"/>
            <w:szCs w:val="24"/>
            <w:lang w:val="en-US"/>
          </w:rPr>
          <w:t>i</w:t>
        </w:r>
        <w:r w:rsidR="00E82F83" w:rsidRPr="005D5A2F">
          <w:rPr>
            <w:sz w:val="24"/>
            <w:szCs w:val="24"/>
            <w:lang w:val="en-US"/>
          </w:rPr>
          <w:t>n</w:t>
        </w:r>
      </w:ins>
      <w:r w:rsidR="00E82F83" w:rsidRPr="005D5A2F">
        <w:rPr>
          <w:sz w:val="24"/>
          <w:szCs w:val="24"/>
          <w:lang w:val="en-US"/>
        </w:rPr>
        <w:t xml:space="preserve"> the TCGA LUAD cohort, the OS of the high-risk group was lower than that of the low-risk group, and the Kaplan</w:t>
      </w:r>
      <w:del w:id="370" w:author="IIAR" w:date="2023-08-08T13:18:00Z">
        <w:r w:rsidR="00E82F83" w:rsidRPr="00E82F83">
          <w:rPr>
            <w:sz w:val="24"/>
            <w:szCs w:val="24"/>
            <w:lang w:val="en-US"/>
          </w:rPr>
          <w:delText>-</w:delText>
        </w:r>
      </w:del>
      <w:ins w:id="371" w:author="IIAR" w:date="2023-08-08T13:18:00Z">
        <w:r w:rsidR="009A755E" w:rsidRPr="009A755E">
          <w:rPr>
            <w:sz w:val="24"/>
            <w:szCs w:val="24"/>
            <w:lang w:val="en-US"/>
          </w:rPr>
          <w:t>–</w:t>
        </w:r>
      </w:ins>
      <w:r w:rsidR="00E82F83" w:rsidRPr="005D5A2F">
        <w:rPr>
          <w:sz w:val="24"/>
          <w:szCs w:val="24"/>
          <w:lang w:val="en-US"/>
        </w:rPr>
        <w:t xml:space="preserve">Meier survival curve showed </w:t>
      </w:r>
      <w:del w:id="372" w:author="IIAR" w:date="2023-08-08T13:18:00Z">
        <w:r w:rsidR="00E82F83" w:rsidRPr="00E82F83">
          <w:rPr>
            <w:sz w:val="24"/>
            <w:szCs w:val="24"/>
            <w:lang w:val="en-US"/>
          </w:rPr>
          <w:delText xml:space="preserve">a significant </w:delText>
        </w:r>
      </w:del>
      <w:ins w:id="373" w:author="IIAR" w:date="2023-08-08T13:18:00Z">
        <w:r w:rsidR="009A755E">
          <w:rPr>
            <w:sz w:val="24"/>
            <w:szCs w:val="24"/>
            <w:lang w:val="en-US"/>
          </w:rPr>
          <w:t>this</w:t>
        </w:r>
        <w:r w:rsidR="00E82F83" w:rsidRPr="005D5A2F">
          <w:rPr>
            <w:sz w:val="24"/>
            <w:szCs w:val="24"/>
            <w:lang w:val="en-US"/>
          </w:rPr>
          <w:t xml:space="preserve"> </w:t>
        </w:r>
      </w:ins>
      <w:r w:rsidR="009A755E" w:rsidRPr="005D5A2F">
        <w:rPr>
          <w:sz w:val="24"/>
          <w:szCs w:val="24"/>
          <w:lang w:val="en-US"/>
        </w:rPr>
        <w:t>difference between the two groups</w:t>
      </w:r>
      <w:ins w:id="374" w:author="IIAR" w:date="2023-08-08T13:18:00Z">
        <w:r w:rsidR="009A755E">
          <w:rPr>
            <w:sz w:val="24"/>
            <w:szCs w:val="24"/>
            <w:lang w:val="en-US"/>
          </w:rPr>
          <w:t xml:space="preserve"> was </w:t>
        </w:r>
        <w:r w:rsidR="00E82F83" w:rsidRPr="005D5A2F">
          <w:rPr>
            <w:sz w:val="24"/>
            <w:szCs w:val="24"/>
            <w:lang w:val="en-US"/>
          </w:rPr>
          <w:t xml:space="preserve">significant </w:t>
        </w:r>
      </w:ins>
      <w:r w:rsidR="00E82F83" w:rsidRPr="005D5A2F">
        <w:rPr>
          <w:sz w:val="24"/>
          <w:szCs w:val="24"/>
          <w:lang w:val="en-US"/>
        </w:rPr>
        <w:t>(</w:t>
      </w:r>
      <w:r w:rsidR="00E82F83" w:rsidRPr="005D5A2F">
        <w:rPr>
          <w:i/>
          <w:iCs/>
          <w:sz w:val="24"/>
          <w:szCs w:val="24"/>
          <w:lang w:val="en-US"/>
        </w:rPr>
        <w:t>p</w:t>
      </w:r>
      <w:r w:rsidR="00E82F83" w:rsidRPr="005D5A2F">
        <w:rPr>
          <w:sz w:val="24"/>
          <w:szCs w:val="24"/>
          <w:lang w:val="en-US"/>
        </w:rPr>
        <w:t>&lt;0.001) (</w:t>
      </w:r>
      <w:r w:rsidR="00E82F83" w:rsidRPr="005D5A2F">
        <w:rPr>
          <w:b/>
          <w:sz w:val="24"/>
          <w:szCs w:val="24"/>
          <w:lang w:val="en-US"/>
        </w:rPr>
        <w:t xml:space="preserve">Figure </w:t>
      </w:r>
      <w:r w:rsidR="008B636F">
        <w:rPr>
          <w:b/>
          <w:sz w:val="24"/>
          <w:szCs w:val="24"/>
          <w:lang w:val="en-US"/>
        </w:rPr>
        <w:t>6</w:t>
      </w:r>
      <w:r w:rsidR="00E82F83" w:rsidRPr="005D5A2F">
        <w:rPr>
          <w:b/>
          <w:sz w:val="24"/>
          <w:szCs w:val="24"/>
          <w:lang w:val="en-US"/>
        </w:rPr>
        <w:t>C</w:t>
      </w:r>
      <w:r w:rsidR="00E82F83" w:rsidRPr="005D5A2F">
        <w:rPr>
          <w:sz w:val="24"/>
          <w:szCs w:val="24"/>
          <w:lang w:val="en-US"/>
        </w:rPr>
        <w:t xml:space="preserve">). The ROC curve shown that the risk </w:t>
      </w:r>
      <w:r w:rsidR="00E82F83" w:rsidRPr="005D5A2F">
        <w:rPr>
          <w:sz w:val="24"/>
          <w:szCs w:val="24"/>
          <w:lang w:val="en-US"/>
        </w:rPr>
        <w:lastRenderedPageBreak/>
        <w:t>score was effective in predicting 1-, 3-,</w:t>
      </w:r>
      <w:del w:id="375" w:author="IIAR" w:date="2023-08-08T13:18:00Z">
        <w:r w:rsidR="00E82F83" w:rsidRPr="00E82F83">
          <w:rPr>
            <w:sz w:val="24"/>
            <w:szCs w:val="24"/>
            <w:lang w:val="en-US"/>
          </w:rPr>
          <w:delText>5year</w:delText>
        </w:r>
      </w:del>
      <w:ins w:id="376" w:author="IIAR" w:date="2023-08-08T13:18:00Z">
        <w:r w:rsidR="009A755E">
          <w:rPr>
            <w:sz w:val="24"/>
            <w:szCs w:val="24"/>
            <w:lang w:val="en-US"/>
          </w:rPr>
          <w:t xml:space="preserve"> and </w:t>
        </w:r>
        <w:r w:rsidR="00E82F83" w:rsidRPr="005D5A2F">
          <w:rPr>
            <w:sz w:val="24"/>
            <w:szCs w:val="24"/>
            <w:lang w:val="en-US"/>
          </w:rPr>
          <w:t>5</w:t>
        </w:r>
        <w:r w:rsidR="009A755E">
          <w:rPr>
            <w:sz w:val="24"/>
            <w:szCs w:val="24"/>
            <w:lang w:val="en-US"/>
          </w:rPr>
          <w:t>-</w:t>
        </w:r>
        <w:r w:rsidR="00E82F83" w:rsidRPr="005D5A2F">
          <w:rPr>
            <w:sz w:val="24"/>
            <w:szCs w:val="24"/>
            <w:lang w:val="en-US"/>
          </w:rPr>
          <w:t>year</w:t>
        </w:r>
      </w:ins>
      <w:r w:rsidR="00E82F83" w:rsidRPr="005D5A2F">
        <w:rPr>
          <w:sz w:val="24"/>
          <w:szCs w:val="24"/>
          <w:lang w:val="en-US"/>
        </w:rPr>
        <w:t xml:space="preserve"> OS in </w:t>
      </w:r>
      <w:del w:id="377" w:author="IIAR" w:date="2023-08-08T13:18:00Z">
        <w:r w:rsidR="00E82F83" w:rsidRPr="00E82F83">
          <w:rPr>
            <w:sz w:val="24"/>
            <w:szCs w:val="24"/>
            <w:lang w:val="en-US"/>
          </w:rPr>
          <w:delText xml:space="preserve">LUAD </w:delText>
        </w:r>
      </w:del>
      <w:r w:rsidR="009A755E">
        <w:rPr>
          <w:sz w:val="24"/>
          <w:szCs w:val="24"/>
          <w:lang w:val="en-US"/>
        </w:rPr>
        <w:t>patients</w:t>
      </w:r>
      <w:ins w:id="378" w:author="IIAR" w:date="2023-08-08T13:18:00Z">
        <w:r w:rsidR="009A755E">
          <w:rPr>
            <w:sz w:val="24"/>
            <w:szCs w:val="24"/>
            <w:lang w:val="en-US"/>
          </w:rPr>
          <w:t xml:space="preserve"> with </w:t>
        </w:r>
        <w:r w:rsidR="00E82F83" w:rsidRPr="005D5A2F">
          <w:rPr>
            <w:sz w:val="24"/>
            <w:szCs w:val="24"/>
            <w:lang w:val="en-US"/>
          </w:rPr>
          <w:t>LUAD</w:t>
        </w:r>
        <w:r w:rsidR="009A755E">
          <w:rPr>
            <w:sz w:val="24"/>
            <w:szCs w:val="24"/>
            <w:lang w:val="en-US"/>
          </w:rPr>
          <w:t xml:space="preserve"> </w:t>
        </w:r>
      </w:ins>
      <w:r w:rsidR="00E82F83" w:rsidRPr="005D5A2F">
        <w:rPr>
          <w:sz w:val="24"/>
          <w:szCs w:val="24"/>
          <w:lang w:val="en-US"/>
        </w:rPr>
        <w:t>(</w:t>
      </w:r>
      <w:r w:rsidR="00E82F83" w:rsidRPr="005D5A2F">
        <w:rPr>
          <w:b/>
          <w:sz w:val="24"/>
          <w:szCs w:val="24"/>
          <w:lang w:val="en-US"/>
        </w:rPr>
        <w:t xml:space="preserve">Figure </w:t>
      </w:r>
      <w:r w:rsidR="008B636F">
        <w:rPr>
          <w:b/>
          <w:sz w:val="24"/>
          <w:szCs w:val="24"/>
          <w:lang w:val="en-US"/>
        </w:rPr>
        <w:t>6</w:t>
      </w:r>
      <w:r w:rsidR="00E82F83" w:rsidRPr="005D5A2F">
        <w:rPr>
          <w:b/>
          <w:sz w:val="24"/>
          <w:szCs w:val="24"/>
          <w:lang w:val="en-US"/>
        </w:rPr>
        <w:t>E</w:t>
      </w:r>
      <w:r w:rsidR="00E82F83" w:rsidRPr="005D5A2F">
        <w:rPr>
          <w:sz w:val="24"/>
          <w:szCs w:val="24"/>
          <w:lang w:val="en-US"/>
        </w:rPr>
        <w:t xml:space="preserve">). As a validation dataset, GSE72094 </w:t>
      </w:r>
      <w:del w:id="379" w:author="IIAR" w:date="2023-08-08T13:18:00Z">
        <w:r w:rsidR="00E82F83" w:rsidRPr="00E82F83">
          <w:rPr>
            <w:sz w:val="24"/>
            <w:szCs w:val="24"/>
            <w:lang w:val="en-US"/>
          </w:rPr>
          <w:delText>got</w:delText>
        </w:r>
      </w:del>
      <w:ins w:id="380" w:author="IIAR" w:date="2023-08-08T13:18:00Z">
        <w:r w:rsidR="009A755E">
          <w:rPr>
            <w:sz w:val="24"/>
            <w:szCs w:val="24"/>
            <w:lang w:val="en-US"/>
          </w:rPr>
          <w:t>provided</w:t>
        </w:r>
      </w:ins>
      <w:r w:rsidR="009A755E">
        <w:rPr>
          <w:sz w:val="24"/>
          <w:szCs w:val="24"/>
          <w:lang w:val="en-US"/>
        </w:rPr>
        <w:t xml:space="preserve"> </w:t>
      </w:r>
      <w:r w:rsidR="00E82F83" w:rsidRPr="005D5A2F">
        <w:rPr>
          <w:sz w:val="24"/>
          <w:szCs w:val="24"/>
          <w:lang w:val="en-US"/>
        </w:rPr>
        <w:t>the same result</w:t>
      </w:r>
      <w:r w:rsidR="00295309" w:rsidRPr="005D5A2F">
        <w:rPr>
          <w:sz w:val="24"/>
          <w:szCs w:val="24"/>
          <w:lang w:val="en-US"/>
        </w:rPr>
        <w:t xml:space="preserve"> </w:t>
      </w:r>
      <w:r w:rsidR="00E82F83" w:rsidRPr="005D5A2F">
        <w:rPr>
          <w:sz w:val="24"/>
          <w:szCs w:val="24"/>
          <w:lang w:val="en-US"/>
        </w:rPr>
        <w:t>(</w:t>
      </w:r>
      <w:r w:rsidR="00E82F83" w:rsidRPr="005D5A2F">
        <w:rPr>
          <w:b/>
          <w:sz w:val="24"/>
          <w:szCs w:val="24"/>
          <w:lang w:val="en-US"/>
        </w:rPr>
        <w:t xml:space="preserve">Figure </w:t>
      </w:r>
      <w:r w:rsidR="008B636F">
        <w:rPr>
          <w:b/>
          <w:sz w:val="24"/>
          <w:szCs w:val="24"/>
          <w:lang w:val="en-US"/>
        </w:rPr>
        <w:t>6</w:t>
      </w:r>
      <w:r w:rsidR="00E82F83" w:rsidRPr="005D5A2F">
        <w:rPr>
          <w:b/>
          <w:sz w:val="24"/>
          <w:szCs w:val="24"/>
          <w:lang w:val="en-US"/>
        </w:rPr>
        <w:t xml:space="preserve">D </w:t>
      </w:r>
      <w:r w:rsidR="00E82F83" w:rsidRPr="005D5A2F">
        <w:rPr>
          <w:bCs/>
          <w:sz w:val="24"/>
          <w:szCs w:val="24"/>
          <w:lang w:val="en-US"/>
        </w:rPr>
        <w:t>and</w:t>
      </w:r>
      <w:r w:rsidR="00E82F83" w:rsidRPr="005D5A2F">
        <w:rPr>
          <w:b/>
          <w:sz w:val="24"/>
          <w:szCs w:val="24"/>
          <w:lang w:val="en-US"/>
        </w:rPr>
        <w:t xml:space="preserve"> F</w:t>
      </w:r>
      <w:r w:rsidR="00E82F83" w:rsidRPr="005D5A2F">
        <w:rPr>
          <w:sz w:val="24"/>
          <w:szCs w:val="24"/>
          <w:lang w:val="en-US"/>
        </w:rPr>
        <w:t>). These results suggest</w:t>
      </w:r>
      <w:del w:id="381" w:author="IIAR" w:date="2023-08-08T13:18:00Z">
        <w:r w:rsidR="00E82F83">
          <w:rPr>
            <w:sz w:val="24"/>
            <w:szCs w:val="24"/>
            <w:lang w:val="en-US"/>
          </w:rPr>
          <w:delText>ed</w:delText>
        </w:r>
      </w:del>
      <w:r w:rsidR="00E82F83" w:rsidRPr="005D5A2F">
        <w:rPr>
          <w:sz w:val="24"/>
          <w:szCs w:val="24"/>
          <w:lang w:val="en-US"/>
        </w:rPr>
        <w:t xml:space="preserve"> that the risk model we constructed </w:t>
      </w:r>
      <w:del w:id="382" w:author="IIAR" w:date="2023-08-08T13:18:00Z">
        <w:r w:rsidR="00E82F83" w:rsidRPr="00E82F83">
          <w:rPr>
            <w:sz w:val="24"/>
            <w:szCs w:val="24"/>
            <w:lang w:val="en-US"/>
          </w:rPr>
          <w:delText>c</w:delText>
        </w:r>
        <w:r w:rsidR="00E82F83">
          <w:rPr>
            <w:sz w:val="24"/>
            <w:szCs w:val="24"/>
            <w:lang w:val="en-US"/>
          </w:rPr>
          <w:delText>ould</w:delText>
        </w:r>
      </w:del>
      <w:ins w:id="383" w:author="IIAR" w:date="2023-08-08T13:18:00Z">
        <w:r w:rsidR="009A755E">
          <w:rPr>
            <w:sz w:val="24"/>
            <w:szCs w:val="24"/>
            <w:lang w:val="en-US"/>
          </w:rPr>
          <w:t>was able to</w:t>
        </w:r>
      </w:ins>
      <w:r w:rsidR="009A755E">
        <w:rPr>
          <w:sz w:val="24"/>
          <w:szCs w:val="24"/>
          <w:lang w:val="en-US"/>
        </w:rPr>
        <w:t xml:space="preserve"> </w:t>
      </w:r>
      <w:r w:rsidR="00E82F83" w:rsidRPr="005D5A2F">
        <w:rPr>
          <w:sz w:val="24"/>
          <w:szCs w:val="24"/>
          <w:lang w:val="en-US"/>
        </w:rPr>
        <w:t xml:space="preserve">distinguish the survival risk of </w:t>
      </w:r>
      <w:del w:id="384" w:author="IIAR" w:date="2023-08-08T13:18:00Z">
        <w:r w:rsidR="00E82F83">
          <w:rPr>
            <w:sz w:val="24"/>
            <w:szCs w:val="24"/>
            <w:lang w:val="en-US"/>
          </w:rPr>
          <w:delText>LUAD</w:delText>
        </w:r>
        <w:r w:rsidR="00E82F83" w:rsidRPr="00E82F83">
          <w:rPr>
            <w:sz w:val="24"/>
            <w:szCs w:val="24"/>
            <w:lang w:val="en-US"/>
          </w:rPr>
          <w:delText xml:space="preserve"> </w:delText>
        </w:r>
      </w:del>
      <w:r w:rsidR="009A755E">
        <w:rPr>
          <w:sz w:val="24"/>
          <w:szCs w:val="24"/>
          <w:lang w:val="en-US"/>
        </w:rPr>
        <w:t>patients</w:t>
      </w:r>
      <w:ins w:id="385" w:author="IIAR" w:date="2023-08-08T13:18:00Z">
        <w:r w:rsidR="009A755E">
          <w:rPr>
            <w:sz w:val="24"/>
            <w:szCs w:val="24"/>
            <w:lang w:val="en-US"/>
          </w:rPr>
          <w:t xml:space="preserve"> with </w:t>
        </w:r>
        <w:r w:rsidR="00E82F83" w:rsidRPr="005D5A2F">
          <w:rPr>
            <w:sz w:val="24"/>
            <w:szCs w:val="24"/>
            <w:lang w:val="en-US"/>
          </w:rPr>
          <w:t>LUAD</w:t>
        </w:r>
      </w:ins>
      <w:r w:rsidR="00E82F83" w:rsidRPr="005D5A2F">
        <w:rPr>
          <w:sz w:val="24"/>
          <w:szCs w:val="24"/>
          <w:lang w:val="en-US"/>
        </w:rPr>
        <w:t>.</w:t>
      </w:r>
      <w:r w:rsidRPr="005D5A2F">
        <w:rPr>
          <w:sz w:val="24"/>
          <w:szCs w:val="24"/>
          <w:lang w:val="en-US"/>
        </w:rPr>
        <w:t xml:space="preserve"> </w:t>
      </w:r>
    </w:p>
    <w:p w14:paraId="053E72B6" w14:textId="5A74B09A" w:rsidR="00D42263" w:rsidRPr="005D5A2F" w:rsidRDefault="0065786D" w:rsidP="009371BC">
      <w:pPr>
        <w:spacing w:line="480" w:lineRule="auto"/>
        <w:rPr>
          <w:rFonts w:eastAsia="宋体"/>
          <w:sz w:val="24"/>
          <w:szCs w:val="22"/>
          <w:lang w:val="en-US" w:bidi="ar"/>
        </w:rPr>
      </w:pPr>
      <w:del w:id="386" w:author="IIAR" w:date="2023-08-08T13:18:00Z">
        <w:r>
          <w:rPr>
            <w:sz w:val="24"/>
            <w:szCs w:val="24"/>
            <w:lang w:val="en-US"/>
          </w:rPr>
          <w:tab/>
        </w:r>
      </w:del>
    </w:p>
    <w:p w14:paraId="47C3611F" w14:textId="7DEC9E7C" w:rsidR="00D42263" w:rsidRPr="005D5A2F" w:rsidRDefault="00D42263" w:rsidP="00D20F81">
      <w:pPr>
        <w:spacing w:line="480" w:lineRule="auto"/>
        <w:jc w:val="both"/>
        <w:rPr>
          <w:rFonts w:eastAsia="宋体"/>
          <w:b/>
          <w:bCs/>
          <w:i/>
          <w:iCs/>
          <w:sz w:val="24"/>
          <w:szCs w:val="22"/>
          <w:lang w:val="en-US" w:bidi="ar"/>
        </w:rPr>
      </w:pPr>
      <w:r w:rsidRPr="005D5A2F">
        <w:rPr>
          <w:rFonts w:eastAsia="宋体"/>
          <w:b/>
          <w:bCs/>
          <w:i/>
          <w:iCs/>
          <w:sz w:val="24"/>
          <w:szCs w:val="22"/>
          <w:lang w:val="en-US" w:bidi="ar"/>
        </w:rPr>
        <w:t xml:space="preserve">Analysis of </w:t>
      </w:r>
      <w:r w:rsidR="0065786D" w:rsidRPr="005D5A2F">
        <w:rPr>
          <w:rFonts w:eastAsia="宋体"/>
          <w:b/>
          <w:bCs/>
          <w:i/>
          <w:iCs/>
          <w:sz w:val="24"/>
          <w:szCs w:val="22"/>
          <w:lang w:val="en-US" w:bidi="ar"/>
        </w:rPr>
        <w:t xml:space="preserve">clinical features and construction of a clinical nomogram. </w:t>
      </w:r>
      <w:r w:rsidRPr="005D5A2F">
        <w:rPr>
          <w:sz w:val="24"/>
          <w:szCs w:val="24"/>
          <w:lang w:val="en-US"/>
        </w:rPr>
        <w:t xml:space="preserve">To determine the relationship between the risk model and clinicopathological characteristics, we performed subtype analysis according to age, </w:t>
      </w:r>
      <w:r w:rsidR="0065786D" w:rsidRPr="005D5A2F">
        <w:rPr>
          <w:sz w:val="24"/>
          <w:szCs w:val="24"/>
          <w:lang w:val="en-US"/>
        </w:rPr>
        <w:t>sex</w:t>
      </w:r>
      <w:r w:rsidRPr="005D5A2F">
        <w:rPr>
          <w:sz w:val="24"/>
          <w:szCs w:val="24"/>
          <w:lang w:val="en-US"/>
        </w:rPr>
        <w:t xml:space="preserve">, and tumor stage. The results revealed no significant differences among patients of different age and </w:t>
      </w:r>
      <w:r w:rsidR="0065786D" w:rsidRPr="005D5A2F">
        <w:rPr>
          <w:sz w:val="24"/>
          <w:szCs w:val="24"/>
          <w:lang w:val="en-US"/>
        </w:rPr>
        <w:t>sex</w:t>
      </w:r>
      <w:del w:id="387" w:author="IIAR" w:date="2023-08-08T13:34:00Z">
        <w:r w:rsidRPr="005D5A2F" w:rsidDel="008E004F">
          <w:rPr>
            <w:sz w:val="24"/>
            <w:szCs w:val="24"/>
            <w:lang w:val="en-US"/>
          </w:rPr>
          <w:delText xml:space="preserve"> (</w:delText>
        </w:r>
        <w:r w:rsidRPr="005D5A2F" w:rsidDel="008E004F">
          <w:rPr>
            <w:b/>
            <w:sz w:val="24"/>
            <w:szCs w:val="24"/>
            <w:lang w:val="en-US"/>
          </w:rPr>
          <w:delText>Figure 4A</w:delText>
        </w:r>
        <w:r w:rsidRPr="005D5A2F" w:rsidDel="008E004F">
          <w:rPr>
            <w:sz w:val="24"/>
            <w:szCs w:val="24"/>
            <w:lang w:val="en-US"/>
          </w:rPr>
          <w:delText xml:space="preserve"> and </w:delText>
        </w:r>
        <w:r w:rsidRPr="005D5A2F" w:rsidDel="008E004F">
          <w:rPr>
            <w:b/>
            <w:bCs/>
            <w:sz w:val="24"/>
            <w:szCs w:val="24"/>
            <w:lang w:val="en-US"/>
          </w:rPr>
          <w:delText>C</w:delText>
        </w:r>
        <w:r w:rsidRPr="005D5A2F" w:rsidDel="008E004F">
          <w:rPr>
            <w:sz w:val="24"/>
            <w:szCs w:val="24"/>
            <w:lang w:val="en-US"/>
          </w:rPr>
          <w:delText>)</w:delText>
        </w:r>
      </w:del>
      <w:r w:rsidRPr="005D5A2F">
        <w:rPr>
          <w:sz w:val="24"/>
          <w:szCs w:val="24"/>
          <w:lang w:val="en-US"/>
        </w:rPr>
        <w:t xml:space="preserve">. However, patients </w:t>
      </w:r>
      <w:r w:rsidR="0065786D" w:rsidRPr="005D5A2F">
        <w:rPr>
          <w:sz w:val="24"/>
          <w:szCs w:val="24"/>
          <w:lang w:val="en-US"/>
        </w:rPr>
        <w:t xml:space="preserve">with </w:t>
      </w:r>
      <w:r w:rsidRPr="005D5A2F">
        <w:rPr>
          <w:sz w:val="24"/>
          <w:szCs w:val="24"/>
          <w:lang w:val="en-US"/>
        </w:rPr>
        <w:t>a later tumor stage had a higher risk score (</w:t>
      </w:r>
      <w:r w:rsidR="001956BE" w:rsidRPr="001956BE">
        <w:rPr>
          <w:b/>
          <w:bCs/>
          <w:sz w:val="24"/>
          <w:szCs w:val="24"/>
          <w:lang w:val="en-US"/>
        </w:rPr>
        <w:t xml:space="preserve">Supplementary </w:t>
      </w:r>
      <w:r w:rsidR="001956BE">
        <w:rPr>
          <w:b/>
          <w:bCs/>
          <w:sz w:val="24"/>
          <w:szCs w:val="24"/>
          <w:lang w:val="en-US"/>
        </w:rPr>
        <w:t>f</w:t>
      </w:r>
      <w:r w:rsidR="001956BE" w:rsidRPr="001956BE">
        <w:rPr>
          <w:b/>
          <w:bCs/>
          <w:sz w:val="24"/>
          <w:szCs w:val="24"/>
          <w:lang w:val="en-US"/>
        </w:rPr>
        <w:t>igure 2</w:t>
      </w:r>
      <w:r w:rsidR="00BB0FB5">
        <w:rPr>
          <w:b/>
          <w:bCs/>
          <w:sz w:val="24"/>
          <w:szCs w:val="24"/>
          <w:lang w:val="en-US"/>
        </w:rPr>
        <w:t>A-D</w:t>
      </w:r>
      <w:del w:id="388" w:author="IIAR" w:date="2023-08-08T13:34:00Z">
        <w:r w:rsidRPr="005D5A2F" w:rsidDel="008E004F">
          <w:rPr>
            <w:b/>
            <w:sz w:val="24"/>
            <w:szCs w:val="24"/>
            <w:lang w:val="en-US"/>
          </w:rPr>
          <w:delText>B</w:delText>
        </w:r>
        <w:r w:rsidRPr="005D5A2F" w:rsidDel="008E004F">
          <w:rPr>
            <w:sz w:val="24"/>
            <w:szCs w:val="24"/>
            <w:lang w:val="en-US"/>
          </w:rPr>
          <w:delText xml:space="preserve"> and </w:delText>
        </w:r>
        <w:r w:rsidRPr="005D5A2F" w:rsidDel="008E004F">
          <w:rPr>
            <w:b/>
            <w:bCs/>
            <w:sz w:val="24"/>
            <w:szCs w:val="24"/>
            <w:lang w:val="en-US"/>
          </w:rPr>
          <w:delText>D</w:delText>
        </w:r>
      </w:del>
      <w:r w:rsidRPr="005D5A2F">
        <w:rPr>
          <w:sz w:val="24"/>
          <w:szCs w:val="24"/>
          <w:lang w:val="en-US"/>
        </w:rPr>
        <w:t xml:space="preserve">). Considering the complexity of the risk signature formula, we constructed a nomogram to predict the </w:t>
      </w:r>
      <w:r w:rsidR="0065786D" w:rsidRPr="005D5A2F">
        <w:rPr>
          <w:sz w:val="24"/>
          <w:szCs w:val="24"/>
          <w:lang w:val="en-US"/>
        </w:rPr>
        <w:t>1</w:t>
      </w:r>
      <w:r w:rsidRPr="005D5A2F">
        <w:rPr>
          <w:sz w:val="24"/>
          <w:szCs w:val="24"/>
          <w:lang w:val="en-US"/>
        </w:rPr>
        <w:t xml:space="preserve">-, </w:t>
      </w:r>
      <w:r w:rsidR="0065786D" w:rsidRPr="005D5A2F">
        <w:rPr>
          <w:sz w:val="24"/>
          <w:szCs w:val="24"/>
          <w:lang w:val="en-US"/>
        </w:rPr>
        <w:t>3</w:t>
      </w:r>
      <w:del w:id="389" w:author="IIAR" w:date="2023-08-08T13:18:00Z">
        <w:r w:rsidRPr="009371BC">
          <w:rPr>
            <w:sz w:val="24"/>
            <w:szCs w:val="24"/>
            <w:lang w:val="en-US"/>
          </w:rPr>
          <w:delText>-,</w:delText>
        </w:r>
      </w:del>
      <w:ins w:id="390" w:author="IIAR" w:date="2023-08-08T13:18:00Z">
        <w:r w:rsidRPr="005D5A2F">
          <w:rPr>
            <w:sz w:val="24"/>
            <w:szCs w:val="24"/>
            <w:lang w:val="en-US"/>
          </w:rPr>
          <w:t>-</w:t>
        </w:r>
      </w:ins>
      <w:r w:rsidRPr="005D5A2F">
        <w:rPr>
          <w:sz w:val="24"/>
          <w:szCs w:val="24"/>
          <w:lang w:val="en-US"/>
        </w:rPr>
        <w:t xml:space="preserve"> and </w:t>
      </w:r>
      <w:r w:rsidR="0065786D" w:rsidRPr="005D5A2F">
        <w:rPr>
          <w:sz w:val="24"/>
          <w:szCs w:val="24"/>
          <w:lang w:val="en-US"/>
        </w:rPr>
        <w:t>5</w:t>
      </w:r>
      <w:r w:rsidRPr="005D5A2F">
        <w:rPr>
          <w:sz w:val="24"/>
          <w:szCs w:val="24"/>
          <w:lang w:val="en-US"/>
        </w:rPr>
        <w:t>-year OS of patients with LUAD. The risk scores were found to be independent correlates (</w:t>
      </w:r>
      <w:r w:rsidRPr="005D5A2F">
        <w:rPr>
          <w:b/>
          <w:sz w:val="24"/>
          <w:szCs w:val="24"/>
          <w:lang w:val="en-US"/>
        </w:rPr>
        <w:t xml:space="preserve">Figure </w:t>
      </w:r>
      <w:r w:rsidR="001956BE">
        <w:rPr>
          <w:b/>
          <w:sz w:val="24"/>
          <w:szCs w:val="24"/>
          <w:lang w:val="en-US"/>
        </w:rPr>
        <w:t>7A</w:t>
      </w:r>
      <w:del w:id="391" w:author="IIAR" w:date="2023-08-08T13:35:00Z">
        <w:r w:rsidRPr="005D5A2F" w:rsidDel="008E004F">
          <w:rPr>
            <w:b/>
            <w:sz w:val="24"/>
            <w:szCs w:val="24"/>
            <w:lang w:val="en-US"/>
          </w:rPr>
          <w:delText>E</w:delText>
        </w:r>
      </w:del>
      <w:r w:rsidRPr="005D5A2F">
        <w:rPr>
          <w:sz w:val="24"/>
          <w:szCs w:val="24"/>
          <w:lang w:val="en-US"/>
        </w:rPr>
        <w:t>). The calibration curve was similar to the predicted curve of LUAD, validating our predicted OS for the diagnosis of LUAD (</w:t>
      </w:r>
      <w:r w:rsidRPr="005D5A2F">
        <w:rPr>
          <w:b/>
          <w:sz w:val="24"/>
          <w:szCs w:val="24"/>
          <w:lang w:val="en-US"/>
        </w:rPr>
        <w:t xml:space="preserve">Figure </w:t>
      </w:r>
      <w:r w:rsidR="001956BE">
        <w:rPr>
          <w:b/>
          <w:sz w:val="24"/>
          <w:szCs w:val="24"/>
          <w:lang w:val="en-US"/>
        </w:rPr>
        <w:t>7B</w:t>
      </w:r>
      <w:del w:id="392" w:author="IIAR" w:date="2023-08-08T13:35:00Z">
        <w:r w:rsidRPr="005D5A2F" w:rsidDel="008E004F">
          <w:rPr>
            <w:b/>
            <w:sz w:val="24"/>
            <w:szCs w:val="24"/>
            <w:lang w:val="en-US"/>
          </w:rPr>
          <w:delText>F</w:delText>
        </w:r>
      </w:del>
      <w:r w:rsidRPr="005D5A2F">
        <w:rPr>
          <w:sz w:val="24"/>
          <w:szCs w:val="24"/>
          <w:lang w:val="en-US"/>
        </w:rPr>
        <w:t xml:space="preserve">). The ROC </w:t>
      </w:r>
      <w:ins w:id="393" w:author="IIAR" w:date="2023-08-08T13:35:00Z">
        <w:r w:rsidR="008E004F">
          <w:rPr>
            <w:sz w:val="24"/>
            <w:szCs w:val="24"/>
            <w:lang w:val="en-US"/>
          </w:rPr>
          <w:t>(</w:t>
        </w:r>
        <w:r w:rsidR="008E004F" w:rsidRPr="008E004F">
          <w:rPr>
            <w:b/>
            <w:bCs/>
            <w:sz w:val="24"/>
            <w:szCs w:val="24"/>
            <w:lang w:val="en-US"/>
            <w:rPrChange w:id="394" w:author="IIAR" w:date="2023-08-08T13:36:00Z">
              <w:rPr>
                <w:sz w:val="24"/>
                <w:szCs w:val="24"/>
                <w:lang w:val="en-US"/>
              </w:rPr>
            </w:rPrChange>
          </w:rPr>
          <w:t xml:space="preserve">Figure </w:t>
        </w:r>
      </w:ins>
      <w:r w:rsidR="00B95643">
        <w:rPr>
          <w:b/>
          <w:bCs/>
          <w:sz w:val="24"/>
          <w:szCs w:val="24"/>
          <w:lang w:val="en-US"/>
        </w:rPr>
        <w:t>7</w:t>
      </w:r>
      <w:r w:rsidR="001956BE">
        <w:rPr>
          <w:b/>
          <w:bCs/>
          <w:sz w:val="24"/>
          <w:szCs w:val="24"/>
          <w:lang w:val="en-US"/>
        </w:rPr>
        <w:t>C</w:t>
      </w:r>
      <w:ins w:id="395" w:author="IIAR" w:date="2023-08-08T13:35:00Z">
        <w:r w:rsidR="008E004F">
          <w:rPr>
            <w:sz w:val="24"/>
            <w:szCs w:val="24"/>
            <w:lang w:val="en-US"/>
          </w:rPr>
          <w:t xml:space="preserve">) </w:t>
        </w:r>
      </w:ins>
      <w:r w:rsidRPr="005D5A2F">
        <w:rPr>
          <w:sz w:val="24"/>
          <w:szCs w:val="24"/>
          <w:lang w:val="en-US"/>
        </w:rPr>
        <w:t xml:space="preserve">and </w:t>
      </w:r>
      <w:commentRangeStart w:id="396"/>
      <w:commentRangeStart w:id="397"/>
      <w:del w:id="398" w:author="IIAR" w:date="2023-08-08T13:18:00Z">
        <w:r w:rsidRPr="00584E98">
          <w:rPr>
            <w:dstrike/>
            <w:sz w:val="24"/>
            <w:szCs w:val="24"/>
            <w:lang w:val="en-US"/>
          </w:rPr>
          <w:delText>DCA</w:delText>
        </w:r>
        <w:r w:rsidR="008C7344">
          <w:rPr>
            <w:dstrike/>
            <w:sz w:val="24"/>
            <w:szCs w:val="24"/>
            <w:lang w:val="en-US"/>
          </w:rPr>
          <w:delText>(</w:delText>
        </w:r>
      </w:del>
      <w:r w:rsidR="00247D91" w:rsidRPr="00247D91">
        <w:rPr>
          <w:sz w:val="24"/>
          <w:szCs w:val="24"/>
          <w:lang w:val="en-US"/>
        </w:rPr>
        <w:t>d</w:t>
      </w:r>
      <w:r w:rsidR="008C7344" w:rsidRPr="00247D91">
        <w:rPr>
          <w:sz w:val="24"/>
          <w:szCs w:val="24"/>
          <w:lang w:val="en-US"/>
        </w:rPr>
        <w:t>ecision curve analysis</w:t>
      </w:r>
      <w:del w:id="399" w:author="IIAR" w:date="2023-08-08T13:18:00Z">
        <w:r w:rsidR="008C7344">
          <w:rPr>
            <w:dstrike/>
            <w:sz w:val="24"/>
            <w:szCs w:val="24"/>
            <w:lang w:val="en-US"/>
          </w:rPr>
          <w:delText>)</w:delText>
        </w:r>
        <w:r w:rsidRPr="009371BC">
          <w:rPr>
            <w:sz w:val="24"/>
            <w:szCs w:val="24"/>
            <w:lang w:val="en-US"/>
          </w:rPr>
          <w:delText xml:space="preserve"> </w:delText>
        </w:r>
        <w:commentRangeEnd w:id="396"/>
        <w:r w:rsidR="008F3C25">
          <w:rPr>
            <w:rStyle w:val="ac"/>
          </w:rPr>
          <w:commentReference w:id="396"/>
        </w:r>
        <w:commentRangeEnd w:id="397"/>
        <w:r w:rsidR="00881A9A">
          <w:rPr>
            <w:rStyle w:val="ac"/>
          </w:rPr>
          <w:commentReference w:id="397"/>
        </w:r>
        <w:r w:rsidRPr="009371BC">
          <w:rPr>
            <w:sz w:val="24"/>
            <w:szCs w:val="24"/>
            <w:lang w:val="en-US"/>
          </w:rPr>
          <w:delText>curve</w:delText>
        </w:r>
      </w:del>
      <w:r w:rsidR="00247D91">
        <w:rPr>
          <w:sz w:val="24"/>
          <w:szCs w:val="24"/>
          <w:lang w:val="en-US"/>
        </w:rPr>
        <w:t xml:space="preserve"> f</w:t>
      </w:r>
      <w:r w:rsidRPr="005D5A2F">
        <w:rPr>
          <w:sz w:val="24"/>
          <w:szCs w:val="24"/>
          <w:lang w:val="en-US"/>
        </w:rPr>
        <w:t>urther confirmed that the nomogram had a good predictive ability for the prognosis of LUAD (</w:t>
      </w:r>
      <w:r w:rsidR="0066617C" w:rsidRPr="0066617C">
        <w:rPr>
          <w:b/>
          <w:bCs/>
          <w:sz w:val="24"/>
          <w:szCs w:val="24"/>
          <w:lang w:val="en-US"/>
        </w:rPr>
        <w:t xml:space="preserve">Supplementary </w:t>
      </w:r>
      <w:r w:rsidR="0066617C">
        <w:rPr>
          <w:b/>
          <w:bCs/>
          <w:sz w:val="24"/>
          <w:szCs w:val="24"/>
          <w:lang w:val="en-US"/>
        </w:rPr>
        <w:t>f</w:t>
      </w:r>
      <w:r w:rsidR="0066617C" w:rsidRPr="0066617C">
        <w:rPr>
          <w:b/>
          <w:bCs/>
          <w:sz w:val="24"/>
          <w:szCs w:val="24"/>
          <w:lang w:val="en-US"/>
        </w:rPr>
        <w:t xml:space="preserve">igure </w:t>
      </w:r>
      <w:r w:rsidR="0066617C" w:rsidRPr="0066617C">
        <w:rPr>
          <w:b/>
          <w:bCs/>
          <w:sz w:val="24"/>
          <w:szCs w:val="24"/>
          <w:lang w:val="en-US"/>
        </w:rPr>
        <w:t>3</w:t>
      </w:r>
      <w:del w:id="400" w:author="IIAR" w:date="2023-08-08T13:35:00Z">
        <w:r w:rsidRPr="005D5A2F" w:rsidDel="008E004F">
          <w:rPr>
            <w:b/>
            <w:sz w:val="24"/>
            <w:szCs w:val="24"/>
            <w:lang w:val="en-US"/>
          </w:rPr>
          <w:delText>G-J</w:delText>
        </w:r>
      </w:del>
      <w:r w:rsidRPr="005D5A2F">
        <w:rPr>
          <w:sz w:val="24"/>
          <w:szCs w:val="24"/>
          <w:lang w:val="en-US"/>
        </w:rPr>
        <w:t xml:space="preserve">). </w:t>
      </w:r>
    </w:p>
    <w:p w14:paraId="2D71B429" w14:textId="0966BA7A" w:rsidR="00D42263" w:rsidRPr="005D5A2F" w:rsidRDefault="00D42263" w:rsidP="009371BC">
      <w:pPr>
        <w:spacing w:line="480" w:lineRule="auto"/>
        <w:rPr>
          <w:rFonts w:eastAsia="宋体"/>
          <w:sz w:val="24"/>
          <w:szCs w:val="22"/>
          <w:lang w:val="en-US" w:bidi="ar"/>
        </w:rPr>
      </w:pPr>
    </w:p>
    <w:p w14:paraId="3E8708AF" w14:textId="61256369" w:rsidR="00D42263" w:rsidRPr="005D5A2F" w:rsidRDefault="00D42263" w:rsidP="00D20F81">
      <w:pPr>
        <w:spacing w:line="480" w:lineRule="auto"/>
        <w:jc w:val="both"/>
        <w:rPr>
          <w:rFonts w:eastAsia="宋体"/>
          <w:b/>
          <w:bCs/>
          <w:i/>
          <w:iCs/>
          <w:sz w:val="24"/>
          <w:szCs w:val="22"/>
          <w:lang w:val="en-US" w:bidi="ar"/>
        </w:rPr>
      </w:pPr>
      <w:r w:rsidRPr="005D5A2F">
        <w:rPr>
          <w:rFonts w:eastAsia="宋体"/>
          <w:b/>
          <w:bCs/>
          <w:i/>
          <w:iCs/>
          <w:sz w:val="24"/>
          <w:szCs w:val="22"/>
          <w:lang w:val="en-US" w:bidi="ar"/>
        </w:rPr>
        <w:t xml:space="preserve">Single-cell </w:t>
      </w:r>
      <w:r w:rsidR="00175B59" w:rsidRPr="005D5A2F">
        <w:rPr>
          <w:rFonts w:eastAsia="宋体"/>
          <w:b/>
          <w:bCs/>
          <w:i/>
          <w:iCs/>
          <w:sz w:val="24"/>
          <w:szCs w:val="22"/>
          <w:lang w:val="en-US" w:bidi="ar"/>
        </w:rPr>
        <w:t>sequencing</w:t>
      </w:r>
      <w:r w:rsidRPr="005D5A2F">
        <w:rPr>
          <w:rFonts w:eastAsia="宋体"/>
          <w:b/>
          <w:bCs/>
          <w:i/>
          <w:iCs/>
          <w:sz w:val="24"/>
          <w:szCs w:val="22"/>
          <w:lang w:val="en-US" w:bidi="ar"/>
        </w:rPr>
        <w:t xml:space="preserve">. </w:t>
      </w:r>
      <w:r w:rsidRPr="005D5A2F">
        <w:rPr>
          <w:sz w:val="24"/>
          <w:szCs w:val="24"/>
          <w:lang w:val="en-US"/>
        </w:rPr>
        <w:t xml:space="preserve">To explore the expression of prognostic genes </w:t>
      </w:r>
      <w:r w:rsidRPr="005D5A2F">
        <w:rPr>
          <w:i/>
          <w:iCs/>
          <w:sz w:val="24"/>
          <w:szCs w:val="24"/>
          <w:lang w:val="en-US"/>
        </w:rPr>
        <w:t>DKK1</w:t>
      </w:r>
      <w:r w:rsidRPr="005D5A2F">
        <w:rPr>
          <w:sz w:val="24"/>
          <w:szCs w:val="24"/>
          <w:lang w:val="en-US"/>
        </w:rPr>
        <w:t xml:space="preserve">, </w:t>
      </w:r>
      <w:r w:rsidRPr="005D5A2F">
        <w:rPr>
          <w:i/>
          <w:iCs/>
          <w:sz w:val="24"/>
          <w:szCs w:val="24"/>
          <w:lang w:val="en-US"/>
        </w:rPr>
        <w:t>ANGPTL4</w:t>
      </w:r>
      <w:r w:rsidRPr="005D5A2F">
        <w:rPr>
          <w:sz w:val="24"/>
          <w:szCs w:val="24"/>
          <w:lang w:val="en-US"/>
        </w:rPr>
        <w:t xml:space="preserve">, and </w:t>
      </w:r>
      <w:r w:rsidRPr="005D5A2F">
        <w:rPr>
          <w:i/>
          <w:iCs/>
          <w:sz w:val="24"/>
          <w:szCs w:val="24"/>
          <w:lang w:val="en-US"/>
        </w:rPr>
        <w:t>MELTF</w:t>
      </w:r>
      <w:r w:rsidRPr="005D5A2F">
        <w:rPr>
          <w:sz w:val="24"/>
          <w:szCs w:val="24"/>
          <w:lang w:val="en-US"/>
        </w:rPr>
        <w:t xml:space="preserve"> on </w:t>
      </w:r>
      <w:r w:rsidR="00175B59" w:rsidRPr="005D5A2F">
        <w:rPr>
          <w:sz w:val="24"/>
          <w:szCs w:val="24"/>
          <w:lang w:val="en-US"/>
        </w:rPr>
        <w:t>the</w:t>
      </w:r>
      <w:r w:rsidRPr="005D5A2F">
        <w:rPr>
          <w:sz w:val="24"/>
          <w:szCs w:val="24"/>
          <w:lang w:val="en-US"/>
        </w:rPr>
        <w:t xml:space="preserve"> cellular level, we performed single-cell sequencing of GSM3304007 (LUAD), GSM3304008 (Normal), GSM3304009 (LUAD), and GSM3304010 (Normal). Based on cell QC and </w:t>
      </w:r>
      <w:commentRangeStart w:id="401"/>
      <w:commentRangeStart w:id="402"/>
      <w:r w:rsidR="00247D91">
        <w:rPr>
          <w:sz w:val="24"/>
          <w:szCs w:val="24"/>
          <w:lang w:val="en-US"/>
        </w:rPr>
        <w:t>PCA</w:t>
      </w:r>
      <w:commentRangeEnd w:id="401"/>
      <w:del w:id="403" w:author="IIAR" w:date="2023-08-08T13:18:00Z">
        <w:r w:rsidR="00175B59" w:rsidRPr="00584E98">
          <w:rPr>
            <w:rStyle w:val="ac"/>
          </w:rPr>
          <w:commentReference w:id="401"/>
        </w:r>
        <w:commentRangeEnd w:id="402"/>
        <w:r w:rsidR="004732DE" w:rsidRPr="00584E98">
          <w:rPr>
            <w:rStyle w:val="ac"/>
          </w:rPr>
          <w:commentReference w:id="402"/>
        </w:r>
        <w:r w:rsidRPr="009371BC">
          <w:rPr>
            <w:sz w:val="24"/>
            <w:szCs w:val="24"/>
            <w:lang w:val="en-US"/>
          </w:rPr>
          <w:delText xml:space="preserve"> </w:delText>
        </w:r>
        <w:r w:rsidR="00FA2B10">
          <w:rPr>
            <w:sz w:val="24"/>
            <w:szCs w:val="24"/>
            <w:lang w:val="en-US"/>
          </w:rPr>
          <w:delText>(p</w:delText>
        </w:r>
        <w:r w:rsidR="00FA2B10" w:rsidRPr="00FA2B10">
          <w:rPr>
            <w:sz w:val="24"/>
            <w:szCs w:val="24"/>
            <w:lang w:val="en-US"/>
          </w:rPr>
          <w:delText>rincipal component analysis</w:delText>
        </w:r>
        <w:r w:rsidR="00FA2B10">
          <w:rPr>
            <w:sz w:val="24"/>
            <w:szCs w:val="24"/>
            <w:lang w:val="en-US"/>
          </w:rPr>
          <w:delText>)</w:delText>
        </w:r>
        <w:r w:rsidRPr="009371BC">
          <w:rPr>
            <w:sz w:val="24"/>
            <w:szCs w:val="24"/>
            <w:lang w:val="en-US"/>
          </w:rPr>
          <w:delText>(</w:delText>
        </w:r>
      </w:del>
      <w:r w:rsidRPr="005D5A2F">
        <w:rPr>
          <w:sz w:val="24"/>
          <w:szCs w:val="24"/>
          <w:lang w:val="en-US"/>
        </w:rPr>
        <w:t>, we classified the samples into 25 clusters (</w:t>
      </w:r>
      <w:r w:rsidR="00BB0FB5" w:rsidRPr="00BB0FB5">
        <w:rPr>
          <w:b/>
          <w:sz w:val="24"/>
          <w:szCs w:val="24"/>
          <w:lang w:val="en-US"/>
        </w:rPr>
        <w:t>Supplementary figure 4</w:t>
      </w:r>
      <w:r w:rsidR="00BB0FB5">
        <w:rPr>
          <w:b/>
          <w:sz w:val="24"/>
          <w:szCs w:val="24"/>
          <w:lang w:val="en-US"/>
        </w:rPr>
        <w:t>A</w:t>
      </w:r>
      <w:r w:rsidRPr="005D5A2F">
        <w:rPr>
          <w:sz w:val="24"/>
          <w:szCs w:val="24"/>
          <w:lang w:val="en-US"/>
        </w:rPr>
        <w:t>) and found doublets among them (</w:t>
      </w:r>
      <w:r w:rsidR="00BB0FB5" w:rsidRPr="00BB0FB5">
        <w:rPr>
          <w:b/>
          <w:sz w:val="24"/>
          <w:szCs w:val="24"/>
          <w:lang w:val="en-US"/>
        </w:rPr>
        <w:t>Supplementary figure 4</w:t>
      </w:r>
      <w:r w:rsidR="00BB0FB5">
        <w:rPr>
          <w:b/>
          <w:sz w:val="24"/>
          <w:szCs w:val="24"/>
          <w:lang w:val="en-US"/>
        </w:rPr>
        <w:t>B</w:t>
      </w:r>
      <w:r w:rsidRPr="005D5A2F">
        <w:rPr>
          <w:sz w:val="24"/>
          <w:szCs w:val="24"/>
          <w:lang w:val="en-US"/>
        </w:rPr>
        <w:t xml:space="preserve">). </w:t>
      </w:r>
      <w:del w:id="404" w:author="IIAR" w:date="2023-08-08T13:18:00Z">
        <w:r w:rsidRPr="009371BC">
          <w:rPr>
            <w:sz w:val="24"/>
            <w:szCs w:val="24"/>
            <w:lang w:val="en-US"/>
          </w:rPr>
          <w:delText>Twenty-five</w:delText>
        </w:r>
      </w:del>
      <w:ins w:id="405" w:author="IIAR" w:date="2023-08-08T13:18:00Z">
        <w:r w:rsidRPr="005D5A2F">
          <w:rPr>
            <w:sz w:val="24"/>
            <w:szCs w:val="24"/>
            <w:lang w:val="en-US"/>
          </w:rPr>
          <w:t>T</w:t>
        </w:r>
        <w:r w:rsidR="00247D91">
          <w:rPr>
            <w:sz w:val="24"/>
            <w:szCs w:val="24"/>
            <w:lang w:val="en-US"/>
          </w:rPr>
          <w:t>he 25</w:t>
        </w:r>
      </w:ins>
      <w:r w:rsidRPr="005D5A2F">
        <w:rPr>
          <w:sz w:val="24"/>
          <w:szCs w:val="24"/>
          <w:lang w:val="en-US"/>
        </w:rPr>
        <w:t xml:space="preserve"> clusters were subsequently cell annotated (</w:t>
      </w:r>
      <w:r w:rsidRPr="005D5A2F">
        <w:rPr>
          <w:b/>
          <w:sz w:val="24"/>
          <w:szCs w:val="24"/>
          <w:lang w:val="en-US"/>
        </w:rPr>
        <w:t xml:space="preserve">Figure </w:t>
      </w:r>
      <w:r w:rsidR="00B95643">
        <w:rPr>
          <w:b/>
          <w:sz w:val="24"/>
          <w:szCs w:val="24"/>
          <w:lang w:val="en-US"/>
        </w:rPr>
        <w:t>8A</w:t>
      </w:r>
      <w:r w:rsidRPr="005D5A2F">
        <w:rPr>
          <w:sz w:val="24"/>
          <w:szCs w:val="24"/>
          <w:lang w:val="en-US"/>
        </w:rPr>
        <w:t xml:space="preserve">). We found that </w:t>
      </w:r>
      <w:commentRangeStart w:id="406"/>
      <w:r w:rsidRPr="005D5A2F">
        <w:rPr>
          <w:sz w:val="24"/>
          <w:szCs w:val="24"/>
          <w:lang w:val="en-US"/>
        </w:rPr>
        <w:t>the prognostic genes</w:t>
      </w:r>
      <w:r w:rsidR="00295309" w:rsidRPr="005D5A2F">
        <w:rPr>
          <w:sz w:val="24"/>
          <w:szCs w:val="24"/>
          <w:lang w:val="en-US"/>
        </w:rPr>
        <w:t xml:space="preserve"> </w:t>
      </w:r>
      <w:del w:id="407" w:author="IIAR" w:date="2023-08-08T13:18:00Z">
        <w:r w:rsidR="00D921A9">
          <w:rPr>
            <w:sz w:val="24"/>
            <w:szCs w:val="24"/>
            <w:lang w:val="en-US"/>
          </w:rPr>
          <w:delText>(</w:delText>
        </w:r>
      </w:del>
      <w:r w:rsidR="00D921A9" w:rsidRPr="005D5A2F">
        <w:rPr>
          <w:i/>
          <w:iCs/>
          <w:sz w:val="24"/>
          <w:szCs w:val="24"/>
          <w:lang w:val="en-US"/>
        </w:rPr>
        <w:t>DKK1,</w:t>
      </w:r>
      <w:r w:rsidR="00295309" w:rsidRPr="005D5A2F">
        <w:rPr>
          <w:i/>
          <w:iCs/>
          <w:sz w:val="24"/>
          <w:szCs w:val="24"/>
          <w:lang w:val="en-US"/>
        </w:rPr>
        <w:t xml:space="preserve"> </w:t>
      </w:r>
      <w:r w:rsidR="00D921A9" w:rsidRPr="005D5A2F">
        <w:rPr>
          <w:i/>
          <w:iCs/>
          <w:sz w:val="24"/>
          <w:szCs w:val="24"/>
          <w:lang w:val="en-US"/>
        </w:rPr>
        <w:t>ANGPTL4</w:t>
      </w:r>
      <w:del w:id="408" w:author="IIAR" w:date="2023-08-08T13:18:00Z">
        <w:r w:rsidR="00D921A9" w:rsidRPr="00D921A9">
          <w:rPr>
            <w:i/>
            <w:iCs/>
            <w:sz w:val="24"/>
            <w:szCs w:val="24"/>
            <w:lang w:val="en-US"/>
          </w:rPr>
          <w:delText>,</w:delText>
        </w:r>
      </w:del>
      <w:ins w:id="409" w:author="IIAR" w:date="2023-08-08T13:18:00Z">
        <w:r w:rsidR="00247D91">
          <w:rPr>
            <w:i/>
            <w:iCs/>
            <w:sz w:val="24"/>
            <w:szCs w:val="24"/>
            <w:lang w:val="en-US"/>
          </w:rPr>
          <w:t xml:space="preserve"> and</w:t>
        </w:r>
      </w:ins>
      <w:r w:rsidR="00295309" w:rsidRPr="005D5A2F">
        <w:rPr>
          <w:i/>
          <w:iCs/>
          <w:sz w:val="24"/>
          <w:szCs w:val="24"/>
          <w:lang w:val="en-US"/>
        </w:rPr>
        <w:t xml:space="preserve"> </w:t>
      </w:r>
      <w:r w:rsidR="00D921A9" w:rsidRPr="005D5A2F">
        <w:rPr>
          <w:i/>
          <w:iCs/>
          <w:sz w:val="24"/>
          <w:szCs w:val="24"/>
          <w:lang w:val="en-US"/>
        </w:rPr>
        <w:t>MELTF</w:t>
      </w:r>
      <w:del w:id="410" w:author="IIAR" w:date="2023-08-08T13:18:00Z">
        <w:r w:rsidR="00D921A9">
          <w:rPr>
            <w:sz w:val="24"/>
            <w:szCs w:val="24"/>
            <w:lang w:val="en-US"/>
          </w:rPr>
          <w:delText>)</w:delText>
        </w:r>
        <w:r w:rsidRPr="009371BC">
          <w:rPr>
            <w:sz w:val="24"/>
            <w:szCs w:val="24"/>
            <w:lang w:val="en-US"/>
          </w:rPr>
          <w:delText xml:space="preserve"> </w:delText>
        </w:r>
        <w:commentRangeEnd w:id="406"/>
        <w:r w:rsidR="00175B59">
          <w:rPr>
            <w:rStyle w:val="ac"/>
          </w:rPr>
          <w:commentReference w:id="406"/>
        </w:r>
      </w:del>
      <w:ins w:id="411" w:author="IIAR" w:date="2023-08-08T13:18:00Z">
        <w:r w:rsidR="00247D91">
          <w:rPr>
            <w:i/>
            <w:iCs/>
            <w:sz w:val="24"/>
            <w:szCs w:val="24"/>
            <w:lang w:val="en-US"/>
          </w:rPr>
          <w:t xml:space="preserve"> </w:t>
        </w:r>
      </w:ins>
      <w:r w:rsidR="00247D91">
        <w:rPr>
          <w:sz w:val="24"/>
          <w:szCs w:val="24"/>
          <w:lang w:val="en-US"/>
        </w:rPr>
        <w:t>w</w:t>
      </w:r>
      <w:r w:rsidRPr="005D5A2F">
        <w:rPr>
          <w:sz w:val="24"/>
          <w:szCs w:val="24"/>
          <w:lang w:val="en-US"/>
        </w:rPr>
        <w:t xml:space="preserve">ere </w:t>
      </w:r>
      <w:r w:rsidRPr="005D5A2F">
        <w:rPr>
          <w:sz w:val="24"/>
          <w:szCs w:val="24"/>
          <w:lang w:val="en-US"/>
        </w:rPr>
        <w:lastRenderedPageBreak/>
        <w:t xml:space="preserve">highly expressed in basal cells, luminal cells, and </w:t>
      </w:r>
      <w:r w:rsidR="000E2D5D" w:rsidRPr="005D5A2F">
        <w:rPr>
          <w:sz w:val="24"/>
          <w:szCs w:val="24"/>
          <w:lang w:val="en-US"/>
        </w:rPr>
        <w:t>a</w:t>
      </w:r>
      <w:r w:rsidR="00E702F9" w:rsidRPr="005D5A2F">
        <w:rPr>
          <w:sz w:val="24"/>
          <w:szCs w:val="24"/>
          <w:lang w:val="en-US"/>
        </w:rPr>
        <w:t>lveolar</w:t>
      </w:r>
      <w:commentRangeStart w:id="412"/>
      <w:r w:rsidRPr="005D5A2F">
        <w:rPr>
          <w:sz w:val="24"/>
          <w:szCs w:val="24"/>
          <w:lang w:val="en-US"/>
        </w:rPr>
        <w:t xml:space="preserve"> </w:t>
      </w:r>
      <w:commentRangeEnd w:id="412"/>
      <w:r w:rsidR="00175B59" w:rsidRPr="005D5A2F">
        <w:rPr>
          <w:rStyle w:val="ac"/>
        </w:rPr>
        <w:commentReference w:id="412"/>
      </w:r>
      <w:r w:rsidRPr="005D5A2F">
        <w:rPr>
          <w:sz w:val="24"/>
          <w:szCs w:val="24"/>
          <w:lang w:val="en-US"/>
        </w:rPr>
        <w:t>cells</w:t>
      </w:r>
      <w:r w:rsidR="00B95643" w:rsidRPr="005D5A2F">
        <w:rPr>
          <w:sz w:val="24"/>
          <w:szCs w:val="24"/>
          <w:lang w:val="en-US"/>
        </w:rPr>
        <w:t xml:space="preserve"> (</w:t>
      </w:r>
      <w:r w:rsidR="00B95643" w:rsidRPr="005D5A2F">
        <w:rPr>
          <w:b/>
          <w:sz w:val="24"/>
          <w:szCs w:val="24"/>
          <w:lang w:val="en-US"/>
        </w:rPr>
        <w:t xml:space="preserve">Figure </w:t>
      </w:r>
      <w:r w:rsidR="00B95643">
        <w:rPr>
          <w:b/>
          <w:sz w:val="24"/>
          <w:szCs w:val="24"/>
          <w:lang w:val="en-US"/>
        </w:rPr>
        <w:t>8B</w:t>
      </w:r>
      <w:r w:rsidR="00B95643" w:rsidRPr="005D5A2F">
        <w:rPr>
          <w:sz w:val="24"/>
          <w:szCs w:val="24"/>
          <w:lang w:val="en-US"/>
        </w:rPr>
        <w:t>)</w:t>
      </w:r>
      <w:r w:rsidRPr="005D5A2F">
        <w:rPr>
          <w:sz w:val="24"/>
          <w:szCs w:val="24"/>
          <w:lang w:val="en-US"/>
        </w:rPr>
        <w:t xml:space="preserve">, and </w:t>
      </w:r>
      <w:r w:rsidRPr="005D5A2F">
        <w:rPr>
          <w:i/>
          <w:iCs/>
          <w:sz w:val="24"/>
          <w:szCs w:val="24"/>
          <w:lang w:val="en-US"/>
        </w:rPr>
        <w:t>DKK1</w:t>
      </w:r>
      <w:r w:rsidRPr="005D5A2F">
        <w:rPr>
          <w:sz w:val="24"/>
          <w:szCs w:val="24"/>
          <w:lang w:val="en-US"/>
        </w:rPr>
        <w:t xml:space="preserve"> expression was highly significant in basal cells and luminal cells (</w:t>
      </w:r>
      <w:r w:rsidR="00B95643" w:rsidRPr="00B95643">
        <w:rPr>
          <w:b/>
          <w:sz w:val="24"/>
          <w:szCs w:val="24"/>
          <w:lang w:val="en-US"/>
        </w:rPr>
        <w:t>Supplementary figure 5</w:t>
      </w:r>
      <w:r w:rsidRPr="005D5A2F">
        <w:rPr>
          <w:sz w:val="24"/>
          <w:szCs w:val="24"/>
          <w:lang w:val="en-US"/>
        </w:rPr>
        <w:t xml:space="preserve">). </w:t>
      </w:r>
      <w:r w:rsidR="00D75C56">
        <w:rPr>
          <w:sz w:val="24"/>
          <w:szCs w:val="24"/>
          <w:lang w:val="en-US"/>
        </w:rPr>
        <w:t>These</w:t>
      </w:r>
      <w:r w:rsidRPr="005D5A2F">
        <w:rPr>
          <w:sz w:val="24"/>
          <w:szCs w:val="24"/>
          <w:lang w:val="en-US"/>
        </w:rPr>
        <w:t xml:space="preserve"> indicate</w:t>
      </w:r>
      <w:del w:id="413" w:author="IIAR" w:date="2023-08-08T13:18:00Z">
        <w:r w:rsidRPr="009371BC">
          <w:rPr>
            <w:sz w:val="24"/>
            <w:szCs w:val="24"/>
            <w:lang w:val="en-US"/>
          </w:rPr>
          <w:delText>d</w:delText>
        </w:r>
      </w:del>
      <w:ins w:id="414" w:author="IIAR" w:date="2023-08-08T13:18:00Z">
        <w:r w:rsidR="00247D91">
          <w:rPr>
            <w:sz w:val="24"/>
            <w:szCs w:val="24"/>
            <w:lang w:val="en-US"/>
          </w:rPr>
          <w:t>s</w:t>
        </w:r>
      </w:ins>
      <w:r w:rsidRPr="005D5A2F">
        <w:rPr>
          <w:sz w:val="24"/>
          <w:szCs w:val="24"/>
          <w:lang w:val="en-US"/>
        </w:rPr>
        <w:t xml:space="preserve"> that prognostic genes most likely regulate</w:t>
      </w:r>
      <w:del w:id="415" w:author="IIAR" w:date="2023-08-08T13:18:00Z">
        <w:r w:rsidRPr="009371BC">
          <w:rPr>
            <w:sz w:val="24"/>
            <w:szCs w:val="24"/>
            <w:lang w:val="en-US"/>
          </w:rPr>
          <w:delText>d</w:delText>
        </w:r>
      </w:del>
      <w:r w:rsidRPr="005D5A2F">
        <w:rPr>
          <w:sz w:val="24"/>
          <w:szCs w:val="24"/>
          <w:lang w:val="en-US"/>
        </w:rPr>
        <w:t xml:space="preserve"> prognosis </w:t>
      </w:r>
      <w:r w:rsidR="00984598" w:rsidRPr="005D5A2F">
        <w:rPr>
          <w:sz w:val="24"/>
          <w:szCs w:val="24"/>
          <w:lang w:val="en-US"/>
        </w:rPr>
        <w:t xml:space="preserve">of </w:t>
      </w:r>
      <w:r w:rsidRPr="005D5A2F">
        <w:rPr>
          <w:sz w:val="24"/>
          <w:szCs w:val="24"/>
          <w:lang w:val="en-US"/>
        </w:rPr>
        <w:t xml:space="preserve">LUAD </w:t>
      </w:r>
      <w:r w:rsidRPr="005D5A2F">
        <w:rPr>
          <w:i/>
          <w:iCs/>
          <w:sz w:val="24"/>
          <w:szCs w:val="24"/>
          <w:lang w:val="en-US"/>
        </w:rPr>
        <w:t>via</w:t>
      </w:r>
      <w:r w:rsidRPr="005D5A2F">
        <w:rPr>
          <w:sz w:val="24"/>
          <w:szCs w:val="24"/>
          <w:lang w:val="en-US"/>
        </w:rPr>
        <w:t xml:space="preserve"> basal and luminal cells.</w:t>
      </w:r>
    </w:p>
    <w:p w14:paraId="5D64E708" w14:textId="09711305" w:rsidR="00D42263" w:rsidRPr="005D5A2F" w:rsidRDefault="00D42263" w:rsidP="009371BC">
      <w:pPr>
        <w:spacing w:line="480" w:lineRule="auto"/>
        <w:rPr>
          <w:rFonts w:eastAsia="宋体"/>
          <w:sz w:val="24"/>
          <w:szCs w:val="22"/>
          <w:lang w:val="en-US" w:bidi="ar"/>
        </w:rPr>
      </w:pPr>
    </w:p>
    <w:p w14:paraId="0300065C" w14:textId="40810E23" w:rsidR="00D42263" w:rsidRPr="005D5A2F" w:rsidRDefault="00D42263" w:rsidP="00D20F81">
      <w:pPr>
        <w:spacing w:line="480" w:lineRule="auto"/>
        <w:jc w:val="both"/>
        <w:rPr>
          <w:b/>
          <w:bCs/>
          <w:i/>
          <w:iCs/>
          <w:sz w:val="24"/>
          <w:szCs w:val="22"/>
          <w:lang w:val="en-US" w:bidi="ar"/>
        </w:rPr>
      </w:pPr>
      <w:r w:rsidRPr="00BC5EDA">
        <w:rPr>
          <w:i/>
          <w:iCs/>
          <w:sz w:val="24"/>
          <w:szCs w:val="22"/>
          <w:lang w:val="en-US" w:bidi="ar"/>
        </w:rPr>
        <w:t>DKK1 affects the biological behavior of LUAD cells in vitro</w:t>
      </w:r>
      <w:r w:rsidRPr="005D5A2F">
        <w:rPr>
          <w:b/>
          <w:bCs/>
          <w:i/>
          <w:iCs/>
          <w:sz w:val="24"/>
          <w:szCs w:val="22"/>
          <w:lang w:val="en-US" w:bidi="ar"/>
        </w:rPr>
        <w:t xml:space="preserve">. </w:t>
      </w:r>
      <w:r w:rsidRPr="005D5A2F">
        <w:rPr>
          <w:sz w:val="24"/>
          <w:szCs w:val="24"/>
          <w:lang w:val="en-US"/>
        </w:rPr>
        <w:t xml:space="preserve">We then conducted a series of </w:t>
      </w:r>
      <w:r w:rsidRPr="005D5A2F">
        <w:rPr>
          <w:i/>
          <w:iCs/>
          <w:sz w:val="24"/>
          <w:szCs w:val="24"/>
          <w:lang w:val="en-US"/>
        </w:rPr>
        <w:t xml:space="preserve">in vitro </w:t>
      </w:r>
      <w:r w:rsidRPr="005D5A2F">
        <w:rPr>
          <w:sz w:val="24"/>
          <w:szCs w:val="24"/>
          <w:lang w:val="en-US"/>
        </w:rPr>
        <w:t xml:space="preserve">experiments to explore the role of </w:t>
      </w:r>
      <w:r w:rsidRPr="005D5A2F">
        <w:rPr>
          <w:i/>
          <w:iCs/>
          <w:sz w:val="24"/>
          <w:szCs w:val="24"/>
          <w:lang w:val="en-US"/>
        </w:rPr>
        <w:t>DKK1</w:t>
      </w:r>
      <w:r w:rsidRPr="005D5A2F">
        <w:rPr>
          <w:sz w:val="24"/>
          <w:szCs w:val="24"/>
          <w:lang w:val="en-US"/>
        </w:rPr>
        <w:t xml:space="preserve"> in LUAD. We dete</w:t>
      </w:r>
      <w:r w:rsidR="00984598" w:rsidRPr="005D5A2F">
        <w:rPr>
          <w:sz w:val="24"/>
          <w:szCs w:val="24"/>
          <w:lang w:val="en-US"/>
        </w:rPr>
        <w:t>rmin</w:t>
      </w:r>
      <w:r w:rsidRPr="005D5A2F">
        <w:rPr>
          <w:sz w:val="24"/>
          <w:szCs w:val="24"/>
          <w:lang w:val="en-US"/>
        </w:rPr>
        <w:t xml:space="preserve">ed DKK1 expression in </w:t>
      </w:r>
      <w:commentRangeStart w:id="416"/>
      <w:commentRangeStart w:id="417"/>
      <w:r w:rsidRPr="005D5A2F">
        <w:rPr>
          <w:sz w:val="24"/>
          <w:szCs w:val="24"/>
          <w:lang w:val="en-US"/>
        </w:rPr>
        <w:t xml:space="preserve">20 LUAD samples and 20 normal samples, </w:t>
      </w:r>
      <w:commentRangeEnd w:id="416"/>
      <w:r w:rsidR="00247D91">
        <w:rPr>
          <w:rStyle w:val="ac"/>
        </w:rPr>
        <w:commentReference w:id="416"/>
      </w:r>
      <w:commentRangeEnd w:id="417"/>
      <w:r w:rsidR="003A1FE5">
        <w:rPr>
          <w:rStyle w:val="ac"/>
        </w:rPr>
        <w:commentReference w:id="417"/>
      </w:r>
      <w:r w:rsidRPr="005D5A2F">
        <w:rPr>
          <w:sz w:val="24"/>
          <w:szCs w:val="24"/>
          <w:lang w:val="en-US"/>
        </w:rPr>
        <w:t>and noted that DKK1 was highly expressed in LUAD (</w:t>
      </w:r>
      <w:r w:rsidRPr="005D5A2F">
        <w:rPr>
          <w:b/>
          <w:sz w:val="24"/>
          <w:szCs w:val="24"/>
          <w:lang w:val="en-US"/>
        </w:rPr>
        <w:t xml:space="preserve">Figure </w:t>
      </w:r>
      <w:r w:rsidR="00B95643">
        <w:rPr>
          <w:b/>
          <w:sz w:val="24"/>
          <w:szCs w:val="24"/>
          <w:lang w:val="en-US"/>
        </w:rPr>
        <w:t>9</w:t>
      </w:r>
      <w:r w:rsidRPr="005D5A2F">
        <w:rPr>
          <w:b/>
          <w:sz w:val="24"/>
          <w:szCs w:val="24"/>
          <w:lang w:val="en-US"/>
        </w:rPr>
        <w:t>A</w:t>
      </w:r>
      <w:r w:rsidRPr="005D5A2F">
        <w:rPr>
          <w:sz w:val="24"/>
          <w:szCs w:val="24"/>
          <w:lang w:val="en-US"/>
        </w:rPr>
        <w:t>).</w:t>
      </w:r>
      <w:r w:rsidR="00752930" w:rsidRPr="005D5A2F">
        <w:rPr>
          <w:sz w:val="24"/>
          <w:szCs w:val="24"/>
          <w:lang w:val="en-US"/>
        </w:rPr>
        <w:t xml:space="preserve"> </w:t>
      </w:r>
      <w:del w:id="418" w:author="IIAR" w:date="2023-08-08T13:18:00Z">
        <w:r w:rsidR="00A6613E" w:rsidRPr="009371BC">
          <w:rPr>
            <w:sz w:val="24"/>
            <w:szCs w:val="24"/>
            <w:lang w:val="en-US"/>
          </w:rPr>
          <w:delText>qRT-PCR</w:delText>
        </w:r>
      </w:del>
      <w:ins w:id="419" w:author="IIAR" w:date="2023-08-08T13:18:00Z">
        <w:r w:rsidR="00A6613E" w:rsidRPr="005D5A2F">
          <w:rPr>
            <w:sz w:val="24"/>
            <w:szCs w:val="24"/>
            <w:lang w:val="en-US"/>
          </w:rPr>
          <w:t>RT-</w:t>
        </w:r>
        <w:r w:rsidR="00247D91">
          <w:rPr>
            <w:sz w:val="24"/>
            <w:szCs w:val="24"/>
            <w:lang w:val="en-US"/>
          </w:rPr>
          <w:t>q</w:t>
        </w:r>
        <w:r w:rsidR="00A6613E" w:rsidRPr="005D5A2F">
          <w:rPr>
            <w:sz w:val="24"/>
            <w:szCs w:val="24"/>
            <w:lang w:val="en-US"/>
          </w:rPr>
          <w:t>PCR</w:t>
        </w:r>
      </w:ins>
      <w:r w:rsidR="00A6613E" w:rsidRPr="005D5A2F">
        <w:rPr>
          <w:sz w:val="24"/>
          <w:szCs w:val="24"/>
          <w:lang w:val="en-US"/>
        </w:rPr>
        <w:t xml:space="preserve"> </w:t>
      </w:r>
      <w:r w:rsidRPr="005D5A2F">
        <w:rPr>
          <w:sz w:val="24"/>
          <w:szCs w:val="24"/>
          <w:lang w:val="en-US"/>
        </w:rPr>
        <w:t xml:space="preserve">showed that the mRNA expression of </w:t>
      </w:r>
      <w:r w:rsidRPr="005D5A2F">
        <w:rPr>
          <w:i/>
          <w:iCs/>
          <w:sz w:val="24"/>
          <w:szCs w:val="24"/>
          <w:lang w:val="en-US"/>
        </w:rPr>
        <w:t>DKK1</w:t>
      </w:r>
      <w:r w:rsidRPr="005D5A2F">
        <w:rPr>
          <w:sz w:val="24"/>
          <w:szCs w:val="24"/>
          <w:lang w:val="en-US"/>
        </w:rPr>
        <w:t xml:space="preserve"> was significantly reduced in NCI-H1299 cells </w:t>
      </w:r>
      <w:r w:rsidR="00A6613E" w:rsidRPr="005D5A2F">
        <w:rPr>
          <w:sz w:val="24"/>
          <w:szCs w:val="24"/>
          <w:lang w:val="en-US"/>
        </w:rPr>
        <w:t xml:space="preserve">after </w:t>
      </w:r>
      <w:r w:rsidR="00A6613E" w:rsidRPr="005D5A2F">
        <w:rPr>
          <w:i/>
          <w:iCs/>
          <w:sz w:val="24"/>
          <w:szCs w:val="24"/>
          <w:lang w:val="en-US"/>
        </w:rPr>
        <w:t>DKK1</w:t>
      </w:r>
      <w:r w:rsidR="00A6613E" w:rsidRPr="005D5A2F">
        <w:rPr>
          <w:sz w:val="24"/>
          <w:szCs w:val="24"/>
          <w:lang w:val="en-US"/>
        </w:rPr>
        <w:t xml:space="preserve"> </w:t>
      </w:r>
      <w:r w:rsidRPr="005D5A2F">
        <w:rPr>
          <w:sz w:val="24"/>
          <w:szCs w:val="24"/>
          <w:lang w:val="en-US"/>
        </w:rPr>
        <w:t>knockdown (</w:t>
      </w:r>
      <w:r w:rsidRPr="005D5A2F">
        <w:rPr>
          <w:b/>
          <w:sz w:val="24"/>
          <w:szCs w:val="24"/>
          <w:lang w:val="en-US"/>
        </w:rPr>
        <w:t xml:space="preserve">Figure </w:t>
      </w:r>
      <w:r w:rsidR="00B95643">
        <w:rPr>
          <w:b/>
          <w:sz w:val="24"/>
          <w:szCs w:val="24"/>
          <w:lang w:val="en-US"/>
        </w:rPr>
        <w:t>9</w:t>
      </w:r>
      <w:r w:rsidR="00752930" w:rsidRPr="005D5A2F">
        <w:rPr>
          <w:b/>
          <w:sz w:val="24"/>
          <w:szCs w:val="24"/>
          <w:lang w:val="en-US"/>
        </w:rPr>
        <w:t>B</w:t>
      </w:r>
      <w:r w:rsidRPr="005D5A2F">
        <w:rPr>
          <w:sz w:val="24"/>
          <w:szCs w:val="24"/>
          <w:lang w:val="en-US"/>
        </w:rPr>
        <w:t xml:space="preserve">). </w:t>
      </w:r>
      <w:r w:rsidRPr="005D5A2F">
        <w:rPr>
          <w:i/>
          <w:iCs/>
          <w:sz w:val="24"/>
          <w:szCs w:val="24"/>
          <w:lang w:val="en-US"/>
        </w:rPr>
        <w:t>DKK1</w:t>
      </w:r>
      <w:r w:rsidRPr="005D5A2F">
        <w:rPr>
          <w:sz w:val="24"/>
          <w:szCs w:val="24"/>
          <w:lang w:val="en-US"/>
        </w:rPr>
        <w:t xml:space="preserve"> knockdown</w:t>
      </w:r>
      <w:ins w:id="420" w:author="IIAR" w:date="2023-08-08T13:18:00Z">
        <w:r w:rsidRPr="005D5A2F">
          <w:rPr>
            <w:sz w:val="24"/>
            <w:szCs w:val="24"/>
            <w:lang w:val="en-US"/>
          </w:rPr>
          <w:t xml:space="preserve"> </w:t>
        </w:r>
        <w:r w:rsidR="00247D91">
          <w:rPr>
            <w:sz w:val="24"/>
            <w:szCs w:val="24"/>
            <w:lang w:val="en-US"/>
          </w:rPr>
          <w:t>also</w:t>
        </w:r>
      </w:ins>
      <w:r w:rsidR="00247D91">
        <w:rPr>
          <w:sz w:val="24"/>
          <w:szCs w:val="24"/>
          <w:lang w:val="en-US"/>
        </w:rPr>
        <w:t xml:space="preserve"> </w:t>
      </w:r>
      <w:r w:rsidRPr="005D5A2F">
        <w:rPr>
          <w:sz w:val="24"/>
          <w:szCs w:val="24"/>
          <w:lang w:val="en-US"/>
        </w:rPr>
        <w:t>significantly inhibited the proliferation of LUAD cells (</w:t>
      </w:r>
      <w:r w:rsidRPr="005D5A2F">
        <w:rPr>
          <w:b/>
          <w:sz w:val="24"/>
          <w:szCs w:val="24"/>
          <w:lang w:val="en-US"/>
        </w:rPr>
        <w:t xml:space="preserve">Figure </w:t>
      </w:r>
      <w:r w:rsidR="00B95643">
        <w:rPr>
          <w:b/>
          <w:sz w:val="24"/>
          <w:szCs w:val="24"/>
          <w:lang w:val="en-US"/>
        </w:rPr>
        <w:t>9</w:t>
      </w:r>
      <w:r w:rsidR="00752930" w:rsidRPr="005D5A2F">
        <w:rPr>
          <w:b/>
          <w:sz w:val="24"/>
          <w:szCs w:val="24"/>
          <w:lang w:val="en-US"/>
        </w:rPr>
        <w:t>C</w:t>
      </w:r>
      <w:r w:rsidRPr="005D5A2F">
        <w:rPr>
          <w:sz w:val="24"/>
          <w:szCs w:val="24"/>
          <w:lang w:val="en-US"/>
        </w:rPr>
        <w:t>).</w:t>
      </w:r>
      <w:r w:rsidR="00800E0A" w:rsidRPr="005D5A2F">
        <w:rPr>
          <w:sz w:val="24"/>
          <w:szCs w:val="24"/>
          <w:lang w:val="en-US"/>
        </w:rPr>
        <w:t xml:space="preserve"> Wound-healing experiments similarly demonstrated that </w:t>
      </w:r>
      <w:r w:rsidR="00800E0A" w:rsidRPr="005D5A2F">
        <w:rPr>
          <w:i/>
          <w:iCs/>
          <w:sz w:val="24"/>
          <w:szCs w:val="24"/>
          <w:lang w:val="en-US"/>
        </w:rPr>
        <w:t>DKK1</w:t>
      </w:r>
      <w:r w:rsidR="00800E0A" w:rsidRPr="005D5A2F">
        <w:rPr>
          <w:sz w:val="24"/>
          <w:szCs w:val="24"/>
          <w:lang w:val="en-US"/>
        </w:rPr>
        <w:t xml:space="preserve"> knockdown significantly inhibited the migration of LUAD cells (</w:t>
      </w:r>
      <w:r w:rsidR="00800E0A" w:rsidRPr="005D5A2F">
        <w:rPr>
          <w:b/>
          <w:sz w:val="24"/>
          <w:szCs w:val="24"/>
          <w:lang w:val="en-US"/>
        </w:rPr>
        <w:t xml:space="preserve">Figure </w:t>
      </w:r>
      <w:r w:rsidR="00B95643">
        <w:rPr>
          <w:b/>
          <w:sz w:val="24"/>
          <w:szCs w:val="24"/>
          <w:lang w:val="en-US"/>
        </w:rPr>
        <w:t>9</w:t>
      </w:r>
      <w:r w:rsidR="00800E0A" w:rsidRPr="005D5A2F">
        <w:rPr>
          <w:b/>
          <w:sz w:val="24"/>
          <w:szCs w:val="24"/>
          <w:lang w:val="en-US"/>
        </w:rPr>
        <w:t>D</w:t>
      </w:r>
      <w:r w:rsidR="00800E0A" w:rsidRPr="005D5A2F">
        <w:rPr>
          <w:sz w:val="24"/>
          <w:szCs w:val="24"/>
          <w:lang w:val="en-US"/>
        </w:rPr>
        <w:t xml:space="preserve">). The </w:t>
      </w:r>
      <w:del w:id="421" w:author="IIAR" w:date="2023-08-08T13:18:00Z">
        <w:r w:rsidR="00800E0A">
          <w:rPr>
            <w:sz w:val="24"/>
            <w:szCs w:val="24"/>
            <w:lang w:val="en-US"/>
          </w:rPr>
          <w:delText>t</w:delText>
        </w:r>
      </w:del>
      <w:proofErr w:type="spellStart"/>
      <w:ins w:id="422" w:author="IIAR" w:date="2023-08-08T13:18:00Z">
        <w:r w:rsidR="00247D91">
          <w:rPr>
            <w:sz w:val="24"/>
            <w:szCs w:val="24"/>
            <w:lang w:val="en-US"/>
          </w:rPr>
          <w:t>T</w:t>
        </w:r>
      </w:ins>
      <w:r w:rsidR="00247D91">
        <w:rPr>
          <w:sz w:val="24"/>
          <w:szCs w:val="24"/>
          <w:lang w:val="en-US"/>
        </w:rPr>
        <w:t>ranswell</w:t>
      </w:r>
      <w:proofErr w:type="spellEnd"/>
      <w:r w:rsidR="00800E0A" w:rsidRPr="005D5A2F">
        <w:rPr>
          <w:sz w:val="24"/>
          <w:szCs w:val="24"/>
          <w:lang w:val="en-US"/>
        </w:rPr>
        <w:t xml:space="preserve"> assay revealed that </w:t>
      </w:r>
      <w:r w:rsidR="00800E0A" w:rsidRPr="005D5A2F">
        <w:rPr>
          <w:i/>
          <w:iCs/>
          <w:sz w:val="24"/>
          <w:szCs w:val="24"/>
          <w:lang w:val="en-US"/>
        </w:rPr>
        <w:t>DKK1</w:t>
      </w:r>
      <w:r w:rsidR="00800E0A" w:rsidRPr="005D5A2F">
        <w:rPr>
          <w:sz w:val="24"/>
          <w:szCs w:val="24"/>
          <w:lang w:val="en-US"/>
        </w:rPr>
        <w:t xml:space="preserve"> knockdown significantly inhibited </w:t>
      </w:r>
      <w:del w:id="423" w:author="IIAR" w:date="2023-08-08T13:18:00Z">
        <w:r w:rsidR="00800E0A" w:rsidRPr="009371BC">
          <w:rPr>
            <w:sz w:val="24"/>
            <w:szCs w:val="24"/>
            <w:lang w:val="en-US"/>
          </w:rPr>
          <w:delText xml:space="preserve">the </w:delText>
        </w:r>
      </w:del>
      <w:r w:rsidR="00800E0A" w:rsidRPr="005D5A2F">
        <w:rPr>
          <w:sz w:val="24"/>
          <w:szCs w:val="24"/>
          <w:lang w:val="en-US"/>
        </w:rPr>
        <w:t xml:space="preserve">invasion </w:t>
      </w:r>
      <w:del w:id="424" w:author="IIAR" w:date="2023-08-08T13:18:00Z">
        <w:r w:rsidR="00800E0A" w:rsidRPr="009371BC">
          <w:rPr>
            <w:sz w:val="24"/>
            <w:szCs w:val="24"/>
            <w:lang w:val="en-US"/>
          </w:rPr>
          <w:delText>of</w:delText>
        </w:r>
      </w:del>
      <w:ins w:id="425" w:author="IIAR" w:date="2023-08-08T13:18:00Z">
        <w:r w:rsidR="00247D91">
          <w:rPr>
            <w:sz w:val="24"/>
            <w:szCs w:val="24"/>
            <w:lang w:val="en-US"/>
          </w:rPr>
          <w:t>by</w:t>
        </w:r>
      </w:ins>
      <w:r w:rsidR="00247D91">
        <w:rPr>
          <w:sz w:val="24"/>
          <w:szCs w:val="24"/>
          <w:lang w:val="en-US"/>
        </w:rPr>
        <w:t xml:space="preserve"> </w:t>
      </w:r>
      <w:r w:rsidR="00800E0A" w:rsidRPr="005D5A2F">
        <w:rPr>
          <w:sz w:val="24"/>
          <w:szCs w:val="24"/>
          <w:lang w:val="en-US"/>
        </w:rPr>
        <w:t>LUAD cells (</w:t>
      </w:r>
      <w:r w:rsidR="00800E0A" w:rsidRPr="005D5A2F">
        <w:rPr>
          <w:b/>
          <w:sz w:val="24"/>
          <w:szCs w:val="24"/>
          <w:lang w:val="en-US"/>
        </w:rPr>
        <w:t xml:space="preserve">Figure </w:t>
      </w:r>
      <w:r w:rsidR="00B95643">
        <w:rPr>
          <w:b/>
          <w:sz w:val="24"/>
          <w:szCs w:val="24"/>
          <w:lang w:val="en-US"/>
        </w:rPr>
        <w:t>9</w:t>
      </w:r>
      <w:r w:rsidR="00800E0A" w:rsidRPr="005D5A2F">
        <w:rPr>
          <w:b/>
          <w:sz w:val="24"/>
          <w:szCs w:val="24"/>
          <w:lang w:val="en-US"/>
        </w:rPr>
        <w:t>E</w:t>
      </w:r>
      <w:r w:rsidR="00800E0A" w:rsidRPr="005D5A2F">
        <w:rPr>
          <w:sz w:val="24"/>
          <w:szCs w:val="24"/>
          <w:lang w:val="en-US"/>
        </w:rPr>
        <w:t xml:space="preserve">). </w:t>
      </w:r>
      <w:r w:rsidRPr="005D5A2F">
        <w:rPr>
          <w:sz w:val="24"/>
          <w:szCs w:val="24"/>
          <w:lang w:val="en-US"/>
        </w:rPr>
        <w:t xml:space="preserve">In addition, </w:t>
      </w:r>
      <w:r w:rsidRPr="005D5A2F">
        <w:rPr>
          <w:i/>
          <w:iCs/>
          <w:sz w:val="24"/>
          <w:szCs w:val="24"/>
          <w:lang w:val="en-US"/>
        </w:rPr>
        <w:t>DKK1</w:t>
      </w:r>
      <w:r w:rsidRPr="005D5A2F">
        <w:rPr>
          <w:sz w:val="24"/>
          <w:szCs w:val="24"/>
          <w:lang w:val="en-US"/>
        </w:rPr>
        <w:t xml:space="preserve"> knockdown significantly reduced clonal formation </w:t>
      </w:r>
      <w:r w:rsidR="00A6613E" w:rsidRPr="005D5A2F">
        <w:rPr>
          <w:sz w:val="24"/>
          <w:szCs w:val="24"/>
          <w:lang w:val="en-US"/>
        </w:rPr>
        <w:t xml:space="preserve">by </w:t>
      </w:r>
      <w:r w:rsidRPr="005D5A2F">
        <w:rPr>
          <w:sz w:val="24"/>
          <w:szCs w:val="24"/>
          <w:lang w:val="en-US"/>
        </w:rPr>
        <w:t>LUAD cells. (</w:t>
      </w:r>
      <w:r w:rsidRPr="005D5A2F">
        <w:rPr>
          <w:b/>
          <w:sz w:val="24"/>
          <w:szCs w:val="24"/>
          <w:lang w:val="en-US"/>
        </w:rPr>
        <w:t xml:space="preserve">Figure </w:t>
      </w:r>
      <w:r w:rsidR="00B95643">
        <w:rPr>
          <w:b/>
          <w:sz w:val="24"/>
          <w:szCs w:val="24"/>
          <w:lang w:val="en-US"/>
        </w:rPr>
        <w:t>10</w:t>
      </w:r>
      <w:r w:rsidR="00752930" w:rsidRPr="005D5A2F">
        <w:rPr>
          <w:b/>
          <w:sz w:val="24"/>
          <w:szCs w:val="24"/>
          <w:lang w:val="en-US"/>
        </w:rPr>
        <w:t>F</w:t>
      </w:r>
      <w:r w:rsidRPr="005D5A2F">
        <w:rPr>
          <w:sz w:val="24"/>
          <w:szCs w:val="24"/>
          <w:lang w:val="en-US"/>
        </w:rPr>
        <w:t xml:space="preserve">). In summation, </w:t>
      </w:r>
      <w:r w:rsidRPr="005D5A2F">
        <w:rPr>
          <w:i/>
          <w:iCs/>
          <w:sz w:val="24"/>
          <w:szCs w:val="24"/>
          <w:lang w:val="en-US"/>
        </w:rPr>
        <w:t>DKK1</w:t>
      </w:r>
      <w:r w:rsidRPr="005D5A2F">
        <w:rPr>
          <w:sz w:val="24"/>
          <w:szCs w:val="24"/>
          <w:lang w:val="en-US"/>
        </w:rPr>
        <w:t xml:space="preserve"> knockdown significantly inhibited the proliferation</w:t>
      </w:r>
      <w:ins w:id="426" w:author="IIAR" w:date="2023-08-08T13:18:00Z">
        <w:r w:rsidR="00247D91">
          <w:rPr>
            <w:sz w:val="24"/>
            <w:szCs w:val="24"/>
            <w:lang w:val="en-US"/>
          </w:rPr>
          <w:t xml:space="preserve"> of</w:t>
        </w:r>
      </w:ins>
      <w:r w:rsidRPr="005D5A2F">
        <w:rPr>
          <w:sz w:val="24"/>
          <w:szCs w:val="24"/>
          <w:lang w:val="en-US"/>
        </w:rPr>
        <w:t>, migration</w:t>
      </w:r>
      <w:ins w:id="427" w:author="IIAR" w:date="2023-08-08T13:18:00Z">
        <w:r w:rsidR="00247D91">
          <w:rPr>
            <w:sz w:val="24"/>
            <w:szCs w:val="24"/>
            <w:lang w:val="en-US"/>
          </w:rPr>
          <w:t xml:space="preserve"> of</w:t>
        </w:r>
      </w:ins>
      <w:r w:rsidRPr="005D5A2F">
        <w:rPr>
          <w:sz w:val="24"/>
          <w:szCs w:val="24"/>
          <w:lang w:val="en-US"/>
        </w:rPr>
        <w:t>, invasion</w:t>
      </w:r>
      <w:del w:id="428" w:author="IIAR" w:date="2023-08-08T13:18:00Z">
        <w:r w:rsidRPr="009371BC">
          <w:rPr>
            <w:sz w:val="24"/>
            <w:szCs w:val="24"/>
            <w:lang w:val="en-US"/>
          </w:rPr>
          <w:delText>,</w:delText>
        </w:r>
      </w:del>
      <w:ins w:id="429" w:author="IIAR" w:date="2023-08-08T13:18:00Z">
        <w:r w:rsidR="00247D91">
          <w:rPr>
            <w:sz w:val="24"/>
            <w:szCs w:val="24"/>
            <w:lang w:val="en-US"/>
          </w:rPr>
          <w:t xml:space="preserve"> by</w:t>
        </w:r>
      </w:ins>
      <w:r w:rsidRPr="005D5A2F">
        <w:rPr>
          <w:sz w:val="24"/>
          <w:szCs w:val="24"/>
          <w:lang w:val="en-US"/>
        </w:rPr>
        <w:t xml:space="preserve"> and clonal formation </w:t>
      </w:r>
      <w:del w:id="430" w:author="IIAR" w:date="2023-08-08T13:18:00Z">
        <w:r w:rsidRPr="009371BC">
          <w:rPr>
            <w:sz w:val="24"/>
            <w:szCs w:val="24"/>
            <w:lang w:val="en-US"/>
          </w:rPr>
          <w:delText>of</w:delText>
        </w:r>
      </w:del>
      <w:ins w:id="431" w:author="IIAR" w:date="2023-08-08T13:18:00Z">
        <w:r w:rsidR="00247D91">
          <w:rPr>
            <w:sz w:val="24"/>
            <w:szCs w:val="24"/>
            <w:lang w:val="en-US"/>
          </w:rPr>
          <w:t>by</w:t>
        </w:r>
      </w:ins>
      <w:r w:rsidR="00247D91">
        <w:rPr>
          <w:sz w:val="24"/>
          <w:szCs w:val="24"/>
          <w:lang w:val="en-US"/>
        </w:rPr>
        <w:t xml:space="preserve"> </w:t>
      </w:r>
      <w:r w:rsidRPr="005D5A2F">
        <w:rPr>
          <w:sz w:val="24"/>
          <w:szCs w:val="24"/>
          <w:lang w:val="en-US"/>
        </w:rPr>
        <w:t>LUAD cells.</w:t>
      </w:r>
    </w:p>
    <w:p w14:paraId="3300B2D7" w14:textId="77777777" w:rsidR="00D42263" w:rsidRPr="005D5A2F" w:rsidRDefault="00D42263" w:rsidP="009371BC">
      <w:pPr>
        <w:spacing w:line="480" w:lineRule="auto"/>
        <w:rPr>
          <w:rFonts w:eastAsia="宋体"/>
          <w:sz w:val="24"/>
          <w:szCs w:val="24"/>
          <w:lang w:val="en-US" w:bidi="ar"/>
        </w:rPr>
      </w:pPr>
    </w:p>
    <w:p w14:paraId="6BD84080" w14:textId="77777777" w:rsidR="00BF427F" w:rsidRPr="005D5A2F" w:rsidRDefault="00D42263" w:rsidP="00BF427F">
      <w:pPr>
        <w:spacing w:line="480" w:lineRule="auto"/>
        <w:rPr>
          <w:b/>
          <w:bCs/>
          <w:sz w:val="24"/>
          <w:szCs w:val="24"/>
          <w:lang w:val="en-US"/>
        </w:rPr>
      </w:pPr>
      <w:r w:rsidRPr="005D5A2F">
        <w:rPr>
          <w:b/>
          <w:bCs/>
          <w:sz w:val="24"/>
          <w:szCs w:val="24"/>
          <w:lang w:val="en-US"/>
        </w:rPr>
        <w:t>Discussion</w:t>
      </w:r>
    </w:p>
    <w:p w14:paraId="084878E0" w14:textId="289CAB74" w:rsidR="00D42263" w:rsidRPr="005D5A2F" w:rsidRDefault="00D42263" w:rsidP="0056320C">
      <w:pPr>
        <w:spacing w:line="480" w:lineRule="auto"/>
        <w:ind w:firstLineChars="150" w:firstLine="360"/>
        <w:jc w:val="both"/>
        <w:rPr>
          <w:b/>
          <w:bCs/>
          <w:sz w:val="24"/>
          <w:szCs w:val="24"/>
          <w:lang w:val="en-US"/>
        </w:rPr>
      </w:pPr>
      <w:r w:rsidRPr="005D5A2F">
        <w:rPr>
          <w:sz w:val="24"/>
          <w:szCs w:val="24"/>
          <w:lang w:val="en-US"/>
        </w:rPr>
        <w:t xml:space="preserve">LUAD is one of the most common cancer types and is regulated by AAGs. AAGs are important pro-angiogenic drivers and regulators of the immune microenvironment </w:t>
      </w:r>
      <w:del w:id="432" w:author="IIAR" w:date="2023-08-08T13:18:00Z">
        <w:r w:rsidRPr="009371BC">
          <w:rPr>
            <w:sz w:val="24"/>
            <w:szCs w:val="24"/>
            <w:vertAlign w:val="superscript"/>
            <w:lang w:val="en-US"/>
          </w:rPr>
          <w:delText>[</w:delText>
        </w:r>
      </w:del>
      <w:ins w:id="433" w:author="IIAR" w:date="2023-08-08T13:18:00Z">
        <w:r w:rsidR="005D5A2F" w:rsidRPr="005D5A2F">
          <w:rPr>
            <w:sz w:val="24"/>
            <w:szCs w:val="24"/>
            <w:lang w:val="en-US"/>
          </w:rPr>
          <w:t>(</w:t>
        </w:r>
      </w:ins>
      <w:r w:rsidRPr="005D5A2F">
        <w:rPr>
          <w:sz w:val="24"/>
          <w:szCs w:val="24"/>
          <w:lang w:val="en-US"/>
        </w:rPr>
        <w:t>1</w:t>
      </w:r>
      <w:r w:rsidR="00086C01" w:rsidRPr="005D5A2F">
        <w:rPr>
          <w:sz w:val="24"/>
          <w:szCs w:val="24"/>
          <w:lang w:val="en-US"/>
        </w:rPr>
        <w:t>5</w:t>
      </w:r>
      <w:del w:id="434" w:author="IIAR" w:date="2023-08-08T13:18:00Z">
        <w:r w:rsidR="006110BD">
          <w:rPr>
            <w:sz w:val="24"/>
            <w:szCs w:val="24"/>
            <w:vertAlign w:val="superscript"/>
            <w:lang w:val="en-US"/>
          </w:rPr>
          <w:delText>]</w:delText>
        </w:r>
        <w:r w:rsidRPr="009371BC">
          <w:rPr>
            <w:sz w:val="24"/>
            <w:szCs w:val="24"/>
            <w:vertAlign w:val="superscript"/>
            <w:lang w:val="en-US"/>
          </w:rPr>
          <w:delText xml:space="preserve">, </w:delText>
        </w:r>
        <w:r w:rsidR="006110BD">
          <w:rPr>
            <w:sz w:val="24"/>
            <w:szCs w:val="24"/>
            <w:vertAlign w:val="superscript"/>
            <w:lang w:val="en-US"/>
          </w:rPr>
          <w:delText>[</w:delText>
        </w:r>
      </w:del>
      <w:ins w:id="435" w:author="IIAR" w:date="2023-08-08T13:18:00Z">
        <w:r w:rsidR="005D5A2F" w:rsidRPr="005D5A2F">
          <w:rPr>
            <w:sz w:val="24"/>
            <w:szCs w:val="24"/>
            <w:lang w:val="en-US"/>
          </w:rPr>
          <w:t>)</w:t>
        </w:r>
        <w:r w:rsidRPr="005D5A2F">
          <w:rPr>
            <w:sz w:val="24"/>
            <w:szCs w:val="24"/>
            <w:lang w:val="en-US"/>
          </w:rPr>
          <w:t xml:space="preserve">, </w:t>
        </w:r>
        <w:r w:rsidR="005D5A2F" w:rsidRPr="005D5A2F">
          <w:rPr>
            <w:sz w:val="24"/>
            <w:szCs w:val="24"/>
            <w:lang w:val="en-US"/>
          </w:rPr>
          <w:t>(</w:t>
        </w:r>
      </w:ins>
      <w:r w:rsidRPr="005D5A2F">
        <w:rPr>
          <w:sz w:val="24"/>
          <w:szCs w:val="24"/>
          <w:lang w:val="en-US"/>
        </w:rPr>
        <w:t>1</w:t>
      </w:r>
      <w:r w:rsidR="00086C01" w:rsidRPr="005D5A2F">
        <w:rPr>
          <w:sz w:val="24"/>
          <w:szCs w:val="24"/>
          <w:lang w:val="en-US"/>
        </w:rPr>
        <w:t>6</w:t>
      </w:r>
      <w:del w:id="436" w:author="IIAR" w:date="2023-08-08T13:18:00Z">
        <w:r w:rsidRPr="009371BC">
          <w:rPr>
            <w:sz w:val="24"/>
            <w:szCs w:val="24"/>
            <w:vertAlign w:val="superscript"/>
            <w:lang w:val="en-US"/>
          </w:rPr>
          <w:delText>]</w:delText>
        </w:r>
        <w:r w:rsidRPr="009371BC">
          <w:rPr>
            <w:sz w:val="24"/>
            <w:szCs w:val="24"/>
            <w:lang w:val="en-US"/>
          </w:rPr>
          <w:delText>.</w:delText>
        </w:r>
      </w:del>
      <w:ins w:id="437"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w:t>
      </w:r>
      <w:r w:rsidR="00A6613E" w:rsidRPr="005D5A2F">
        <w:rPr>
          <w:sz w:val="24"/>
          <w:szCs w:val="24"/>
          <w:lang w:val="en-US"/>
        </w:rPr>
        <w:t>R</w:t>
      </w:r>
      <w:r w:rsidRPr="005D5A2F">
        <w:rPr>
          <w:sz w:val="24"/>
          <w:szCs w:val="24"/>
          <w:lang w:val="en-US"/>
        </w:rPr>
        <w:t xml:space="preserve">ecurrence and metastasis of LUAD are dependent on angiogenesis </w:t>
      </w:r>
      <w:del w:id="438" w:author="IIAR" w:date="2023-08-08T13:18:00Z">
        <w:r w:rsidRPr="009371BC">
          <w:rPr>
            <w:sz w:val="24"/>
            <w:szCs w:val="24"/>
            <w:vertAlign w:val="superscript"/>
            <w:lang w:val="en-US"/>
          </w:rPr>
          <w:delText>[</w:delText>
        </w:r>
      </w:del>
      <w:ins w:id="439" w:author="IIAR" w:date="2023-08-08T13:18:00Z">
        <w:r w:rsidR="005D5A2F" w:rsidRPr="005D5A2F">
          <w:rPr>
            <w:sz w:val="24"/>
            <w:szCs w:val="24"/>
            <w:lang w:val="en-US"/>
          </w:rPr>
          <w:t>(</w:t>
        </w:r>
      </w:ins>
      <w:r w:rsidRPr="005D5A2F">
        <w:rPr>
          <w:sz w:val="24"/>
          <w:szCs w:val="24"/>
          <w:lang w:val="en-US"/>
        </w:rPr>
        <w:t>1</w:t>
      </w:r>
      <w:r w:rsidR="00086C01" w:rsidRPr="005D5A2F">
        <w:rPr>
          <w:sz w:val="24"/>
          <w:szCs w:val="24"/>
          <w:lang w:val="en-US"/>
        </w:rPr>
        <w:t>7</w:t>
      </w:r>
      <w:del w:id="440" w:author="IIAR" w:date="2023-08-08T13:18:00Z">
        <w:r w:rsidRPr="009371BC">
          <w:rPr>
            <w:sz w:val="24"/>
            <w:szCs w:val="24"/>
            <w:vertAlign w:val="superscript"/>
            <w:lang w:val="en-US"/>
          </w:rPr>
          <w:delText>]</w:delText>
        </w:r>
        <w:r w:rsidRPr="009371BC">
          <w:rPr>
            <w:sz w:val="24"/>
            <w:szCs w:val="24"/>
            <w:lang w:val="en-US"/>
          </w:rPr>
          <w:delText>.</w:delText>
        </w:r>
      </w:del>
      <w:ins w:id="441"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w:t>
      </w:r>
      <w:commentRangeStart w:id="442"/>
      <w:commentRangeStart w:id="443"/>
      <w:r w:rsidRPr="005D5A2F">
        <w:rPr>
          <w:color w:val="auto"/>
          <w:sz w:val="24"/>
          <w:szCs w:val="24"/>
          <w:lang w:val="en-US"/>
        </w:rPr>
        <w:t xml:space="preserve">Additionally, angiogenic factors drive immunosuppression by directly inhibiting antigen-presenting cells and immune effector cells or enhancing the action of </w:t>
      </w:r>
      <w:r w:rsidRPr="005D5A2F">
        <w:rPr>
          <w:color w:val="auto"/>
          <w:sz w:val="24"/>
          <w:szCs w:val="24"/>
          <w:lang w:val="en-US"/>
        </w:rPr>
        <w:lastRenderedPageBreak/>
        <w:t>regulatory T</w:t>
      </w:r>
      <w:r w:rsidR="00A6613E" w:rsidRPr="005D5A2F">
        <w:rPr>
          <w:color w:val="auto"/>
          <w:sz w:val="24"/>
          <w:szCs w:val="24"/>
          <w:lang w:val="en-US"/>
        </w:rPr>
        <w:t>-</w:t>
      </w:r>
      <w:r w:rsidRPr="005D5A2F">
        <w:rPr>
          <w:color w:val="auto"/>
          <w:sz w:val="24"/>
          <w:szCs w:val="24"/>
          <w:lang w:val="en-US"/>
        </w:rPr>
        <w:t>cells, myeloid-derived suppressor cells, and tumor-associated macrophages</w:t>
      </w:r>
      <w:del w:id="444" w:author="IIAR" w:date="2023-08-08T13:18:00Z">
        <w:r w:rsidR="002A16F3" w:rsidRPr="00086C01">
          <w:rPr>
            <w:color w:val="auto"/>
            <w:sz w:val="24"/>
            <w:szCs w:val="24"/>
            <w:vertAlign w:val="superscript"/>
            <w:lang w:val="en-US"/>
          </w:rPr>
          <w:delText>[</w:delText>
        </w:r>
      </w:del>
      <w:ins w:id="445" w:author="IIAR" w:date="2023-08-08T13:18:00Z">
        <w:r w:rsidR="00247D91">
          <w:rPr>
            <w:color w:val="auto"/>
            <w:sz w:val="24"/>
            <w:szCs w:val="24"/>
            <w:lang w:val="en-US"/>
          </w:rPr>
          <w:t xml:space="preserve"> </w:t>
        </w:r>
        <w:r w:rsidR="005D5A2F" w:rsidRPr="005D5A2F">
          <w:rPr>
            <w:color w:val="auto"/>
            <w:sz w:val="24"/>
            <w:szCs w:val="24"/>
            <w:lang w:val="en-US"/>
          </w:rPr>
          <w:t>(</w:t>
        </w:r>
      </w:ins>
      <w:r w:rsidR="00086C01" w:rsidRPr="005D5A2F">
        <w:rPr>
          <w:color w:val="auto"/>
          <w:sz w:val="24"/>
          <w:szCs w:val="24"/>
          <w:lang w:val="en-US"/>
        </w:rPr>
        <w:t>18</w:t>
      </w:r>
      <w:r w:rsidR="00D20F81" w:rsidRPr="005D5A2F">
        <w:rPr>
          <w:color w:val="auto"/>
          <w:sz w:val="24"/>
          <w:szCs w:val="24"/>
          <w:lang w:val="en-US"/>
        </w:rPr>
        <w:t>-</w:t>
      </w:r>
      <w:r w:rsidR="0083722A" w:rsidRPr="005D5A2F">
        <w:rPr>
          <w:color w:val="auto"/>
          <w:sz w:val="24"/>
          <w:szCs w:val="24"/>
          <w:lang w:val="en-US"/>
        </w:rPr>
        <w:t>21</w:t>
      </w:r>
      <w:del w:id="446" w:author="IIAR" w:date="2023-08-08T13:18:00Z">
        <w:r w:rsidR="0083722A">
          <w:rPr>
            <w:color w:val="auto"/>
            <w:sz w:val="24"/>
            <w:szCs w:val="24"/>
            <w:vertAlign w:val="superscript"/>
            <w:lang w:val="en-US"/>
          </w:rPr>
          <w:delText>]</w:delText>
        </w:r>
        <w:r w:rsidRPr="004272F6">
          <w:rPr>
            <w:color w:val="auto"/>
            <w:sz w:val="24"/>
            <w:szCs w:val="24"/>
            <w:lang w:val="en-US"/>
          </w:rPr>
          <w:delText>.</w:delText>
        </w:r>
      </w:del>
      <w:ins w:id="447" w:author="IIAR" w:date="2023-08-08T13:18:00Z">
        <w:r w:rsidR="005D5A2F" w:rsidRPr="005D5A2F">
          <w:rPr>
            <w:color w:val="auto"/>
            <w:sz w:val="24"/>
            <w:szCs w:val="24"/>
            <w:lang w:val="en-US"/>
          </w:rPr>
          <w:t>)</w:t>
        </w:r>
        <w:r w:rsidRPr="005D5A2F">
          <w:rPr>
            <w:color w:val="auto"/>
            <w:sz w:val="24"/>
            <w:szCs w:val="24"/>
            <w:lang w:val="en-US"/>
          </w:rPr>
          <w:t>.</w:t>
        </w:r>
      </w:ins>
      <w:r w:rsidRPr="005D5A2F">
        <w:rPr>
          <w:sz w:val="24"/>
          <w:szCs w:val="24"/>
          <w:lang w:val="en-US"/>
        </w:rPr>
        <w:t xml:space="preserve"> Moreover, these suppressive immune cells can also drive angiogenesis, thereby creating a vicious cycle of impaired immune activation </w:t>
      </w:r>
      <w:del w:id="448" w:author="IIAR" w:date="2023-08-08T13:18:00Z">
        <w:r w:rsidRPr="009371BC">
          <w:rPr>
            <w:sz w:val="24"/>
            <w:szCs w:val="24"/>
            <w:vertAlign w:val="superscript"/>
            <w:lang w:val="en-US"/>
          </w:rPr>
          <w:delText>[</w:delText>
        </w:r>
      </w:del>
      <w:ins w:id="449" w:author="IIAR" w:date="2023-08-08T13:18:00Z">
        <w:r w:rsidR="005D5A2F" w:rsidRPr="005D5A2F">
          <w:rPr>
            <w:sz w:val="24"/>
            <w:szCs w:val="24"/>
            <w:lang w:val="en-US"/>
          </w:rPr>
          <w:t>(</w:t>
        </w:r>
      </w:ins>
      <w:r w:rsidR="004272F6" w:rsidRPr="005D5A2F">
        <w:rPr>
          <w:sz w:val="24"/>
          <w:szCs w:val="24"/>
          <w:lang w:val="en-US"/>
        </w:rPr>
        <w:t>2</w:t>
      </w:r>
      <w:r w:rsidR="0083722A" w:rsidRPr="005D5A2F">
        <w:rPr>
          <w:sz w:val="24"/>
          <w:szCs w:val="24"/>
          <w:lang w:val="en-US"/>
        </w:rPr>
        <w:t>2</w:t>
      </w:r>
      <w:del w:id="450" w:author="IIAR" w:date="2023-08-08T13:18:00Z">
        <w:r w:rsidRPr="009371BC">
          <w:rPr>
            <w:sz w:val="24"/>
            <w:szCs w:val="24"/>
            <w:vertAlign w:val="superscript"/>
            <w:lang w:val="en-US"/>
          </w:rPr>
          <w:delText>]</w:delText>
        </w:r>
        <w:r w:rsidRPr="009371BC">
          <w:rPr>
            <w:sz w:val="24"/>
            <w:szCs w:val="24"/>
            <w:lang w:val="en-US"/>
          </w:rPr>
          <w:delText>.</w:delText>
        </w:r>
        <w:r w:rsidRPr="00DF51F8">
          <w:rPr>
            <w:color w:val="FF0000"/>
            <w:sz w:val="24"/>
            <w:szCs w:val="24"/>
            <w:lang w:val="en-US"/>
          </w:rPr>
          <w:delText xml:space="preserve"> </w:delText>
        </w:r>
      </w:del>
      <w:ins w:id="451" w:author="IIAR" w:date="2023-08-08T13:18:00Z">
        <w:r w:rsidR="005D5A2F" w:rsidRPr="005D5A2F">
          <w:rPr>
            <w:sz w:val="24"/>
            <w:szCs w:val="24"/>
            <w:lang w:val="en-US"/>
          </w:rPr>
          <w:t>)</w:t>
        </w:r>
        <w:r w:rsidRPr="005D5A2F">
          <w:rPr>
            <w:sz w:val="24"/>
            <w:szCs w:val="24"/>
            <w:lang w:val="en-US"/>
          </w:rPr>
          <w:t>.</w:t>
        </w:r>
        <w:r w:rsidRPr="005D5A2F">
          <w:rPr>
            <w:color w:val="FF0000"/>
            <w:sz w:val="24"/>
            <w:szCs w:val="24"/>
            <w:lang w:val="en-US"/>
          </w:rPr>
          <w:t xml:space="preserve"> </w:t>
        </w:r>
        <w:commentRangeEnd w:id="442"/>
        <w:r w:rsidR="00A6613E" w:rsidRPr="005D5A2F">
          <w:rPr>
            <w:rStyle w:val="ac"/>
            <w:color w:val="FF0000"/>
          </w:rPr>
          <w:commentReference w:id="442"/>
        </w:r>
      </w:ins>
      <w:commentRangeEnd w:id="443"/>
      <w:r w:rsidR="002A16F3" w:rsidRPr="005D5A2F">
        <w:rPr>
          <w:rStyle w:val="ac"/>
          <w:color w:val="FF0000"/>
        </w:rPr>
        <w:commentReference w:id="443"/>
      </w:r>
      <w:commentRangeStart w:id="452"/>
      <w:commentRangeEnd w:id="452"/>
      <w:r w:rsidR="00A6613E" w:rsidRPr="005D5A2F">
        <w:rPr>
          <w:rStyle w:val="ac"/>
        </w:rPr>
        <w:commentReference w:id="452"/>
      </w:r>
      <w:commentRangeStart w:id="453"/>
      <w:commentRangeStart w:id="454"/>
      <w:r w:rsidRPr="005D5A2F">
        <w:rPr>
          <w:color w:val="auto"/>
          <w:sz w:val="24"/>
          <w:szCs w:val="24"/>
          <w:lang w:val="en-US"/>
        </w:rPr>
        <w:t>Many studies h</w:t>
      </w:r>
      <w:commentRangeEnd w:id="453"/>
      <w:r w:rsidR="00A6613E" w:rsidRPr="005D5A2F">
        <w:rPr>
          <w:rStyle w:val="ac"/>
          <w:color w:val="auto"/>
        </w:rPr>
        <w:commentReference w:id="453"/>
      </w:r>
      <w:commentRangeEnd w:id="454"/>
      <w:r w:rsidR="00DF51F8" w:rsidRPr="005D5A2F">
        <w:rPr>
          <w:rStyle w:val="ac"/>
          <w:color w:val="auto"/>
        </w:rPr>
        <w:commentReference w:id="454"/>
      </w:r>
      <w:commentRangeStart w:id="455"/>
      <w:commentRangeEnd w:id="455"/>
      <w:r w:rsidR="00A6613E" w:rsidRPr="005D5A2F">
        <w:rPr>
          <w:rStyle w:val="ac"/>
        </w:rPr>
        <w:commentReference w:id="455"/>
      </w:r>
      <w:r w:rsidRPr="005D5A2F">
        <w:rPr>
          <w:color w:val="auto"/>
          <w:sz w:val="24"/>
          <w:szCs w:val="24"/>
          <w:lang w:val="en-US"/>
        </w:rPr>
        <w:t>ave analyzed the effect of single AAG expression on lung cancer without defining the subtype or studying AAGs on a cellular level</w:t>
      </w:r>
      <w:del w:id="456" w:author="IIAR" w:date="2023-08-08T13:18:00Z">
        <w:r w:rsidR="00D87DB1" w:rsidRPr="0083722A">
          <w:rPr>
            <w:color w:val="auto"/>
            <w:sz w:val="24"/>
            <w:szCs w:val="24"/>
            <w:vertAlign w:val="superscript"/>
            <w:lang w:val="en-US"/>
          </w:rPr>
          <w:delText>[</w:delText>
        </w:r>
      </w:del>
      <w:ins w:id="457" w:author="IIAR" w:date="2023-08-08T13:18:00Z">
        <w:r w:rsidR="00247D91">
          <w:rPr>
            <w:color w:val="auto"/>
            <w:sz w:val="24"/>
            <w:szCs w:val="24"/>
            <w:lang w:val="en-US"/>
          </w:rPr>
          <w:t xml:space="preserve"> </w:t>
        </w:r>
        <w:r w:rsidR="005D5A2F" w:rsidRPr="005D5A2F">
          <w:rPr>
            <w:color w:val="auto"/>
            <w:sz w:val="24"/>
            <w:szCs w:val="24"/>
            <w:lang w:val="en-US"/>
          </w:rPr>
          <w:t>(</w:t>
        </w:r>
      </w:ins>
      <w:r w:rsidR="0083722A" w:rsidRPr="005D5A2F">
        <w:rPr>
          <w:color w:val="auto"/>
          <w:sz w:val="24"/>
          <w:szCs w:val="24"/>
          <w:lang w:val="en-US"/>
        </w:rPr>
        <w:t>23</w:t>
      </w:r>
      <w:r w:rsidR="00D20F81" w:rsidRPr="005D5A2F">
        <w:rPr>
          <w:color w:val="auto"/>
          <w:sz w:val="24"/>
          <w:szCs w:val="24"/>
          <w:lang w:val="en-US"/>
        </w:rPr>
        <w:t>-</w:t>
      </w:r>
      <w:r w:rsidR="0083722A" w:rsidRPr="005D5A2F">
        <w:rPr>
          <w:color w:val="auto"/>
          <w:sz w:val="24"/>
          <w:szCs w:val="24"/>
          <w:lang w:val="en-US"/>
        </w:rPr>
        <w:t>26</w:t>
      </w:r>
      <w:del w:id="458" w:author="IIAR" w:date="2023-08-08T13:18:00Z">
        <w:r w:rsidR="00D87DB1" w:rsidRPr="0083722A">
          <w:rPr>
            <w:color w:val="auto"/>
            <w:sz w:val="24"/>
            <w:szCs w:val="24"/>
            <w:vertAlign w:val="superscript"/>
            <w:lang w:val="en-US"/>
          </w:rPr>
          <w:delText>]</w:delText>
        </w:r>
        <w:r w:rsidRPr="009371BC">
          <w:rPr>
            <w:sz w:val="24"/>
            <w:szCs w:val="24"/>
            <w:lang w:val="en-US"/>
          </w:rPr>
          <w:delText>.</w:delText>
        </w:r>
      </w:del>
      <w:ins w:id="459" w:author="IIAR" w:date="2023-08-08T13:18:00Z">
        <w:r w:rsidR="005D5A2F" w:rsidRPr="005D5A2F">
          <w:rPr>
            <w:color w:val="auto"/>
            <w:sz w:val="24"/>
            <w:szCs w:val="24"/>
            <w:lang w:val="en-US"/>
          </w:rPr>
          <w:t>)</w:t>
        </w:r>
        <w:r w:rsidRPr="005D5A2F">
          <w:rPr>
            <w:sz w:val="24"/>
            <w:szCs w:val="24"/>
            <w:lang w:val="en-US"/>
          </w:rPr>
          <w:t>.</w:t>
        </w:r>
      </w:ins>
      <w:r w:rsidRPr="005D5A2F">
        <w:rPr>
          <w:sz w:val="24"/>
          <w:szCs w:val="24"/>
          <w:lang w:val="en-US"/>
        </w:rPr>
        <w:t xml:space="preserve"> The current study analyzed the expression </w:t>
      </w:r>
      <w:del w:id="460" w:author="IIAR" w:date="2023-08-08T13:18:00Z">
        <w:r w:rsidRPr="009371BC">
          <w:rPr>
            <w:sz w:val="24"/>
            <w:szCs w:val="24"/>
            <w:lang w:val="en-US"/>
          </w:rPr>
          <w:delText xml:space="preserve">and mutation </w:delText>
        </w:r>
      </w:del>
      <w:r w:rsidRPr="005D5A2F">
        <w:rPr>
          <w:sz w:val="24"/>
          <w:szCs w:val="24"/>
          <w:lang w:val="en-US"/>
        </w:rPr>
        <w:t>of AAGs in LUAD. Most AAGs were associated with the prognosis of LUAD, and the screening of DEGs improve</w:t>
      </w:r>
      <w:r w:rsidR="00AF0C17" w:rsidRPr="005D5A2F">
        <w:rPr>
          <w:sz w:val="24"/>
          <w:szCs w:val="24"/>
          <w:lang w:val="en-US"/>
        </w:rPr>
        <w:t>d</w:t>
      </w:r>
      <w:r w:rsidRPr="005D5A2F">
        <w:rPr>
          <w:sz w:val="24"/>
          <w:szCs w:val="24"/>
          <w:lang w:val="en-US"/>
        </w:rPr>
        <w:t xml:space="preserve"> the accuracy of the model. The specific locations of prognostic genes were also identified. Subsequently, three subgroups were formed, and the immune microenvironment was analyzed.</w:t>
      </w:r>
      <w:commentRangeStart w:id="461"/>
      <w:commentRangeStart w:id="462"/>
      <w:r w:rsidR="00AF0C17" w:rsidRPr="005D5A2F">
        <w:rPr>
          <w:sz w:val="24"/>
          <w:szCs w:val="24"/>
          <w:lang w:val="en-US"/>
        </w:rPr>
        <w:t xml:space="preserve"> </w:t>
      </w:r>
      <w:r w:rsidR="00AF0C17" w:rsidRPr="005D5A2F">
        <w:rPr>
          <w:color w:val="auto"/>
          <w:sz w:val="24"/>
          <w:szCs w:val="24"/>
          <w:lang w:val="en-US"/>
        </w:rPr>
        <w:t>The</w:t>
      </w:r>
      <w:r w:rsidRPr="005D5A2F">
        <w:rPr>
          <w:color w:val="auto"/>
          <w:sz w:val="24"/>
          <w:szCs w:val="24"/>
          <w:lang w:val="en-US"/>
        </w:rPr>
        <w:t xml:space="preserve"> TIME has a vital impact on the efficacy of immune cells</w:t>
      </w:r>
      <w:del w:id="463" w:author="IIAR" w:date="2023-08-08T13:18:00Z">
        <w:r w:rsidR="00DF51F8" w:rsidRPr="00E37D18">
          <w:rPr>
            <w:color w:val="auto"/>
            <w:sz w:val="24"/>
            <w:szCs w:val="24"/>
            <w:vertAlign w:val="superscript"/>
            <w:lang w:val="en-US"/>
          </w:rPr>
          <w:delText>[</w:delText>
        </w:r>
      </w:del>
      <w:ins w:id="464" w:author="IIAR" w:date="2023-08-08T13:18:00Z">
        <w:r w:rsidR="00247D91">
          <w:rPr>
            <w:color w:val="auto"/>
            <w:sz w:val="24"/>
            <w:szCs w:val="24"/>
            <w:lang w:val="en-US"/>
          </w:rPr>
          <w:t xml:space="preserve"> </w:t>
        </w:r>
        <w:r w:rsidR="005D5A2F" w:rsidRPr="005D5A2F">
          <w:rPr>
            <w:color w:val="auto"/>
            <w:sz w:val="24"/>
            <w:szCs w:val="24"/>
            <w:lang w:val="en-US"/>
          </w:rPr>
          <w:t>(</w:t>
        </w:r>
      </w:ins>
      <w:r w:rsidR="0083722A" w:rsidRPr="005D5A2F">
        <w:rPr>
          <w:color w:val="auto"/>
          <w:sz w:val="24"/>
          <w:szCs w:val="24"/>
          <w:lang w:val="en-US"/>
        </w:rPr>
        <w:t>27</w:t>
      </w:r>
      <w:del w:id="465" w:author="IIAR" w:date="2023-08-08T13:18:00Z">
        <w:r w:rsidR="00DF51F8" w:rsidRPr="00E37D18">
          <w:rPr>
            <w:color w:val="auto"/>
            <w:sz w:val="24"/>
            <w:szCs w:val="24"/>
            <w:vertAlign w:val="superscript"/>
            <w:lang w:val="en-US"/>
          </w:rPr>
          <w:delText>]</w:delText>
        </w:r>
        <w:r w:rsidRPr="009371BC">
          <w:rPr>
            <w:sz w:val="24"/>
            <w:szCs w:val="24"/>
            <w:lang w:val="en-US"/>
          </w:rPr>
          <w:delText xml:space="preserve">. </w:delText>
        </w:r>
      </w:del>
      <w:ins w:id="466" w:author="IIAR" w:date="2023-08-08T13:18:00Z">
        <w:r w:rsidR="005D5A2F" w:rsidRPr="005D5A2F">
          <w:rPr>
            <w:color w:val="auto"/>
            <w:sz w:val="24"/>
            <w:szCs w:val="24"/>
            <w:lang w:val="en-US"/>
          </w:rPr>
          <w:t>)</w:t>
        </w:r>
        <w:r w:rsidRPr="005D5A2F">
          <w:rPr>
            <w:sz w:val="24"/>
            <w:szCs w:val="24"/>
            <w:lang w:val="en-US"/>
          </w:rPr>
          <w:t xml:space="preserve">. </w:t>
        </w:r>
        <w:commentRangeEnd w:id="461"/>
        <w:r w:rsidR="00AF0C17" w:rsidRPr="005D5A2F">
          <w:rPr>
            <w:rStyle w:val="ac"/>
          </w:rPr>
          <w:commentReference w:id="461"/>
        </w:r>
      </w:ins>
      <w:commentRangeEnd w:id="462"/>
      <w:r w:rsidR="00DF51F8" w:rsidRPr="005D5A2F">
        <w:rPr>
          <w:rStyle w:val="ac"/>
        </w:rPr>
        <w:commentReference w:id="462"/>
      </w:r>
      <w:commentRangeStart w:id="467"/>
      <w:commentRangeEnd w:id="467"/>
      <w:r w:rsidR="00AF0C17" w:rsidRPr="005D5A2F">
        <w:rPr>
          <w:rStyle w:val="ac"/>
        </w:rPr>
        <w:commentReference w:id="467"/>
      </w:r>
      <w:r w:rsidRPr="005D5A2F">
        <w:rPr>
          <w:sz w:val="24"/>
          <w:szCs w:val="24"/>
          <w:lang w:val="en-US"/>
        </w:rPr>
        <w:t xml:space="preserve">Tumor purity was determined by examining gene expression in tumor tissues and the proportion of stromal and immune cells in the tumor tissue </w:t>
      </w:r>
      <w:del w:id="468" w:author="IIAR" w:date="2023-08-08T13:18:00Z">
        <w:r w:rsidRPr="009371BC">
          <w:rPr>
            <w:sz w:val="24"/>
            <w:szCs w:val="24"/>
            <w:vertAlign w:val="superscript"/>
            <w:lang w:val="en-US"/>
          </w:rPr>
          <w:delText>[</w:delText>
        </w:r>
      </w:del>
      <w:ins w:id="469" w:author="IIAR" w:date="2023-08-08T13:18:00Z">
        <w:r w:rsidR="005D5A2F" w:rsidRPr="005D5A2F">
          <w:rPr>
            <w:sz w:val="24"/>
            <w:szCs w:val="24"/>
            <w:lang w:val="en-US"/>
          </w:rPr>
          <w:t>(</w:t>
        </w:r>
      </w:ins>
      <w:r w:rsidRPr="005D5A2F">
        <w:rPr>
          <w:sz w:val="24"/>
          <w:szCs w:val="24"/>
          <w:lang w:val="en-US"/>
        </w:rPr>
        <w:t>2</w:t>
      </w:r>
      <w:r w:rsidR="006110BD" w:rsidRPr="005D5A2F">
        <w:rPr>
          <w:sz w:val="24"/>
          <w:szCs w:val="24"/>
          <w:lang w:val="en-US"/>
        </w:rPr>
        <w:t>8</w:t>
      </w:r>
      <w:r w:rsidR="00D20F81" w:rsidRPr="005D5A2F">
        <w:rPr>
          <w:sz w:val="24"/>
          <w:szCs w:val="24"/>
          <w:lang w:val="en-US"/>
        </w:rPr>
        <w:t>-</w:t>
      </w:r>
      <w:r w:rsidRPr="005D5A2F">
        <w:rPr>
          <w:sz w:val="24"/>
          <w:szCs w:val="24"/>
          <w:lang w:val="en-US"/>
        </w:rPr>
        <w:t>2</w:t>
      </w:r>
      <w:r w:rsidR="006110BD" w:rsidRPr="005D5A2F">
        <w:rPr>
          <w:sz w:val="24"/>
          <w:szCs w:val="24"/>
          <w:lang w:val="en-US"/>
        </w:rPr>
        <w:t>9</w:t>
      </w:r>
      <w:del w:id="470" w:author="IIAR" w:date="2023-08-08T13:18:00Z">
        <w:r w:rsidRPr="009371BC">
          <w:rPr>
            <w:sz w:val="24"/>
            <w:szCs w:val="24"/>
            <w:vertAlign w:val="superscript"/>
            <w:lang w:val="en-US"/>
          </w:rPr>
          <w:delText>]</w:delText>
        </w:r>
        <w:r w:rsidRPr="009371BC">
          <w:rPr>
            <w:sz w:val="24"/>
            <w:szCs w:val="24"/>
            <w:lang w:val="en-US"/>
          </w:rPr>
          <w:delText>.</w:delText>
        </w:r>
      </w:del>
      <w:ins w:id="471"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w:t>
      </w:r>
    </w:p>
    <w:p w14:paraId="50BBAF1D" w14:textId="7E94762C" w:rsidR="008D24F7" w:rsidRPr="005D5A2F" w:rsidRDefault="00D42263" w:rsidP="000D609B">
      <w:pPr>
        <w:spacing w:line="480" w:lineRule="auto"/>
        <w:ind w:firstLineChars="200" w:firstLine="480"/>
        <w:jc w:val="both"/>
        <w:rPr>
          <w:sz w:val="24"/>
          <w:szCs w:val="24"/>
          <w:lang w:val="en-US"/>
        </w:rPr>
      </w:pPr>
      <w:commentRangeStart w:id="472"/>
      <w:commentRangeStart w:id="473"/>
      <w:r w:rsidRPr="005D5A2F">
        <w:rPr>
          <w:sz w:val="24"/>
          <w:szCs w:val="24"/>
          <w:lang w:val="en-US"/>
        </w:rPr>
        <w:t>LUAD is reportedly becom</w:t>
      </w:r>
      <w:r w:rsidRPr="005D5A2F">
        <w:rPr>
          <w:color w:val="auto"/>
          <w:sz w:val="24"/>
          <w:szCs w:val="24"/>
          <w:lang w:val="en-US"/>
        </w:rPr>
        <w:t xml:space="preserve">ing resistant to chemotherapy, and tumor recurrence occurs more frequently after treatment </w:t>
      </w:r>
      <w:commentRangeEnd w:id="472"/>
      <w:r w:rsidR="00AF0C17" w:rsidRPr="005D5A2F">
        <w:rPr>
          <w:rStyle w:val="ac"/>
          <w:color w:val="auto"/>
        </w:rPr>
        <w:commentReference w:id="472"/>
      </w:r>
      <w:commentRangeEnd w:id="473"/>
      <w:r w:rsidR="001A6696" w:rsidRPr="005D5A2F">
        <w:rPr>
          <w:rStyle w:val="ac"/>
          <w:color w:val="auto"/>
        </w:rPr>
        <w:commentReference w:id="473"/>
      </w:r>
      <w:del w:id="474" w:author="IIAR" w:date="2023-08-08T13:18:00Z">
        <w:r w:rsidRPr="00C3769C">
          <w:rPr>
            <w:color w:val="auto"/>
            <w:sz w:val="24"/>
            <w:szCs w:val="24"/>
            <w:vertAlign w:val="superscript"/>
            <w:lang w:val="en-US"/>
          </w:rPr>
          <w:delText>[</w:delText>
        </w:r>
      </w:del>
      <w:ins w:id="475" w:author="IIAR" w:date="2023-08-08T13:18:00Z">
        <w:r w:rsidR="005D5A2F" w:rsidRPr="005D5A2F">
          <w:rPr>
            <w:color w:val="auto"/>
            <w:sz w:val="24"/>
            <w:szCs w:val="24"/>
            <w:lang w:val="en-US"/>
          </w:rPr>
          <w:t>(</w:t>
        </w:r>
      </w:ins>
      <w:r w:rsidR="00C3769C" w:rsidRPr="005D5A2F">
        <w:rPr>
          <w:color w:val="auto"/>
          <w:sz w:val="24"/>
          <w:szCs w:val="24"/>
          <w:lang w:val="en-US"/>
        </w:rPr>
        <w:t>30</w:t>
      </w:r>
      <w:r w:rsidR="00D20F81" w:rsidRPr="005D5A2F">
        <w:rPr>
          <w:color w:val="auto"/>
          <w:sz w:val="24"/>
          <w:szCs w:val="24"/>
          <w:lang w:val="en-US"/>
        </w:rPr>
        <w:t>-</w:t>
      </w:r>
      <w:r w:rsidR="001A6696" w:rsidRPr="005D5A2F">
        <w:rPr>
          <w:color w:val="auto"/>
          <w:sz w:val="24"/>
          <w:szCs w:val="24"/>
          <w:lang w:val="en-US"/>
        </w:rPr>
        <w:t>3</w:t>
      </w:r>
      <w:r w:rsidR="00C3769C" w:rsidRPr="005D5A2F">
        <w:rPr>
          <w:color w:val="auto"/>
          <w:sz w:val="24"/>
          <w:szCs w:val="24"/>
          <w:lang w:val="en-US"/>
        </w:rPr>
        <w:t>5</w:t>
      </w:r>
      <w:del w:id="476" w:author="IIAR" w:date="2023-08-08T13:18:00Z">
        <w:r w:rsidR="001A6696" w:rsidRPr="00C3769C">
          <w:rPr>
            <w:color w:val="auto"/>
            <w:sz w:val="24"/>
            <w:szCs w:val="24"/>
            <w:vertAlign w:val="superscript"/>
            <w:lang w:val="en-US"/>
          </w:rPr>
          <w:delText>]</w:delText>
        </w:r>
        <w:r w:rsidRPr="00C3769C">
          <w:rPr>
            <w:color w:val="auto"/>
            <w:sz w:val="24"/>
            <w:szCs w:val="24"/>
            <w:lang w:val="en-US"/>
          </w:rPr>
          <w:delText>.</w:delText>
        </w:r>
      </w:del>
      <w:ins w:id="477" w:author="IIAR" w:date="2023-08-08T13:18:00Z">
        <w:r w:rsidR="005D5A2F" w:rsidRPr="005D5A2F">
          <w:rPr>
            <w:color w:val="auto"/>
            <w:sz w:val="24"/>
            <w:szCs w:val="24"/>
            <w:lang w:val="en-US"/>
          </w:rPr>
          <w:t>)</w:t>
        </w:r>
        <w:r w:rsidRPr="005D5A2F">
          <w:rPr>
            <w:color w:val="auto"/>
            <w:sz w:val="24"/>
            <w:szCs w:val="24"/>
            <w:lang w:val="en-US"/>
          </w:rPr>
          <w:t>.</w:t>
        </w:r>
      </w:ins>
      <w:r w:rsidRPr="005D5A2F">
        <w:rPr>
          <w:color w:val="auto"/>
          <w:sz w:val="24"/>
          <w:szCs w:val="24"/>
          <w:lang w:val="en-US"/>
        </w:rPr>
        <w:t xml:space="preserve"> </w:t>
      </w:r>
      <w:r w:rsidRPr="005D5A2F">
        <w:rPr>
          <w:sz w:val="24"/>
          <w:szCs w:val="24"/>
          <w:lang w:val="en-US"/>
        </w:rPr>
        <w:t>AAGs can act as immunomodulator</w:t>
      </w:r>
      <w:r w:rsidR="00AF0C17" w:rsidRPr="005D5A2F">
        <w:rPr>
          <w:sz w:val="24"/>
          <w:szCs w:val="24"/>
          <w:lang w:val="en-US"/>
        </w:rPr>
        <w:t>s</w:t>
      </w:r>
      <w:r w:rsidRPr="005D5A2F">
        <w:rPr>
          <w:sz w:val="24"/>
          <w:szCs w:val="24"/>
          <w:lang w:val="en-US"/>
        </w:rPr>
        <w:t>, and the immune system can be involved in carcinogenesis by inducing pathological angiogenesis</w:t>
      </w:r>
      <w:del w:id="478" w:author="IIAR" w:date="2023-08-08T13:18:00Z">
        <w:r w:rsidR="001A6696" w:rsidRPr="007A14C3">
          <w:rPr>
            <w:sz w:val="24"/>
            <w:szCs w:val="24"/>
            <w:vertAlign w:val="superscript"/>
            <w:lang w:val="en-US"/>
          </w:rPr>
          <w:delText>[</w:delText>
        </w:r>
      </w:del>
      <w:ins w:id="479" w:author="IIAR" w:date="2023-08-08T13:18:00Z">
        <w:r w:rsidR="00247D91">
          <w:rPr>
            <w:sz w:val="24"/>
            <w:szCs w:val="24"/>
            <w:lang w:val="en-US"/>
          </w:rPr>
          <w:t xml:space="preserve"> </w:t>
        </w:r>
        <w:r w:rsidR="005D5A2F" w:rsidRPr="005D5A2F">
          <w:rPr>
            <w:sz w:val="24"/>
            <w:szCs w:val="24"/>
            <w:lang w:val="en-US"/>
          </w:rPr>
          <w:t>(</w:t>
        </w:r>
      </w:ins>
      <w:r w:rsidR="007A14C3" w:rsidRPr="005D5A2F">
        <w:rPr>
          <w:sz w:val="24"/>
          <w:szCs w:val="24"/>
          <w:lang w:val="en-US"/>
        </w:rPr>
        <w:t>3</w:t>
      </w:r>
      <w:r w:rsidR="00D20F81" w:rsidRPr="005D5A2F">
        <w:rPr>
          <w:sz w:val="24"/>
          <w:szCs w:val="24"/>
          <w:lang w:val="en-US"/>
        </w:rPr>
        <w:t>6-</w:t>
      </w:r>
      <w:r w:rsidR="007A14C3" w:rsidRPr="005D5A2F">
        <w:rPr>
          <w:sz w:val="24"/>
          <w:szCs w:val="24"/>
          <w:lang w:val="en-US"/>
        </w:rPr>
        <w:t>37</w:t>
      </w:r>
      <w:del w:id="480" w:author="IIAR" w:date="2023-08-08T13:18:00Z">
        <w:r w:rsidR="00DC19B2" w:rsidRPr="007A14C3">
          <w:rPr>
            <w:sz w:val="24"/>
            <w:szCs w:val="24"/>
            <w:vertAlign w:val="superscript"/>
            <w:lang w:val="en-US"/>
          </w:rPr>
          <w:delText>]</w:delText>
        </w:r>
        <w:r w:rsidRPr="009371BC">
          <w:rPr>
            <w:sz w:val="24"/>
            <w:szCs w:val="24"/>
            <w:lang w:val="en-US"/>
          </w:rPr>
          <w:delText>.</w:delText>
        </w:r>
      </w:del>
      <w:ins w:id="481" w:author="IIAR" w:date="2023-08-08T13:18:00Z">
        <w:r w:rsidR="005D5A2F" w:rsidRPr="005D5A2F">
          <w:rPr>
            <w:sz w:val="24"/>
            <w:szCs w:val="24"/>
            <w:lang w:val="en-US"/>
          </w:rPr>
          <w:t>)</w:t>
        </w:r>
        <w:r w:rsidRPr="005D5A2F">
          <w:rPr>
            <w:sz w:val="24"/>
            <w:szCs w:val="24"/>
            <w:lang w:val="en-US"/>
          </w:rPr>
          <w:t>.</w:t>
        </w:r>
      </w:ins>
      <w:r w:rsidRPr="005D5A2F">
        <w:rPr>
          <w:sz w:val="24"/>
          <w:szCs w:val="24"/>
          <w:lang w:val="en-US"/>
        </w:rPr>
        <w:t xml:space="preserve"> Thus, AAGs in LUAD can potentially affect tumor prognosis, </w:t>
      </w:r>
      <w:del w:id="482" w:author="IIAR" w:date="2023-08-08T13:18:00Z">
        <w:r w:rsidRPr="009371BC">
          <w:rPr>
            <w:sz w:val="24"/>
            <w:szCs w:val="24"/>
            <w:lang w:val="en-US"/>
          </w:rPr>
          <w:delText>which</w:delText>
        </w:r>
      </w:del>
      <w:ins w:id="483" w:author="IIAR" w:date="2023-08-08T13:18:00Z">
        <w:r w:rsidR="00247D91">
          <w:rPr>
            <w:sz w:val="24"/>
            <w:szCs w:val="24"/>
            <w:lang w:val="en-US"/>
          </w:rPr>
          <w:t xml:space="preserve"> and</w:t>
        </w:r>
      </w:ins>
      <w:r w:rsidRPr="005D5A2F">
        <w:rPr>
          <w:sz w:val="24"/>
          <w:szCs w:val="24"/>
          <w:lang w:val="en-US"/>
        </w:rPr>
        <w:t xml:space="preserve"> can be used to evaluate the treatment response of patients</w:t>
      </w:r>
      <w:del w:id="484" w:author="IIAR" w:date="2023-08-08T13:18:00Z">
        <w:r w:rsidR="001A6696" w:rsidRPr="00036182">
          <w:rPr>
            <w:sz w:val="24"/>
            <w:szCs w:val="24"/>
            <w:vertAlign w:val="superscript"/>
            <w:lang w:val="en-US"/>
          </w:rPr>
          <w:delText>[</w:delText>
        </w:r>
      </w:del>
      <w:ins w:id="485" w:author="IIAR" w:date="2023-08-08T13:18:00Z">
        <w:r w:rsidR="00247D91">
          <w:rPr>
            <w:sz w:val="24"/>
            <w:szCs w:val="24"/>
            <w:lang w:val="en-US"/>
          </w:rPr>
          <w:t xml:space="preserve"> </w:t>
        </w:r>
        <w:r w:rsidR="005D5A2F" w:rsidRPr="005D5A2F">
          <w:rPr>
            <w:sz w:val="24"/>
            <w:szCs w:val="24"/>
            <w:lang w:val="en-US"/>
          </w:rPr>
          <w:t>(</w:t>
        </w:r>
      </w:ins>
      <w:r w:rsidR="00036182" w:rsidRPr="005D5A2F">
        <w:rPr>
          <w:sz w:val="24"/>
          <w:szCs w:val="24"/>
          <w:lang w:val="en-US"/>
        </w:rPr>
        <w:t>38</w:t>
      </w:r>
      <w:del w:id="486" w:author="IIAR" w:date="2023-08-08T13:18:00Z">
        <w:r w:rsidR="001A6696" w:rsidRPr="00036182">
          <w:rPr>
            <w:sz w:val="24"/>
            <w:szCs w:val="24"/>
            <w:vertAlign w:val="superscript"/>
            <w:lang w:val="en-US"/>
          </w:rPr>
          <w:delText>]</w:delText>
        </w:r>
        <w:r w:rsidRPr="009371BC">
          <w:rPr>
            <w:sz w:val="24"/>
            <w:szCs w:val="24"/>
            <w:lang w:val="en-US"/>
          </w:rPr>
          <w:delText>.</w:delText>
        </w:r>
      </w:del>
      <w:ins w:id="487" w:author="IIAR" w:date="2023-08-08T13:18:00Z">
        <w:r w:rsidR="005D5A2F" w:rsidRPr="005D5A2F">
          <w:rPr>
            <w:sz w:val="24"/>
            <w:szCs w:val="24"/>
            <w:lang w:val="en-US"/>
          </w:rPr>
          <w:t>)</w:t>
        </w:r>
        <w:r w:rsidRPr="005D5A2F">
          <w:rPr>
            <w:sz w:val="24"/>
            <w:szCs w:val="24"/>
            <w:lang w:val="en-US"/>
          </w:rPr>
          <w:t>.</w:t>
        </w:r>
      </w:ins>
      <w:r w:rsidR="008D24F7" w:rsidRPr="005D5A2F">
        <w:rPr>
          <w:lang w:val="en-US"/>
        </w:rPr>
        <w:t xml:space="preserve"> </w:t>
      </w:r>
      <w:r w:rsidR="008D24F7" w:rsidRPr="005D5A2F">
        <w:rPr>
          <w:sz w:val="24"/>
          <w:szCs w:val="24"/>
          <w:lang w:val="en-US"/>
        </w:rPr>
        <w:t>Using machine</w:t>
      </w:r>
      <w:del w:id="488" w:author="IIAR" w:date="2023-08-08T13:18:00Z">
        <w:r w:rsidR="008D24F7" w:rsidRPr="008D24F7">
          <w:rPr>
            <w:sz w:val="24"/>
            <w:szCs w:val="24"/>
            <w:lang w:val="en-US"/>
          </w:rPr>
          <w:delText xml:space="preserve"> </w:delText>
        </w:r>
      </w:del>
      <w:ins w:id="489" w:author="IIAR" w:date="2023-08-08T13:18:00Z">
        <w:r w:rsidR="00247D91">
          <w:rPr>
            <w:sz w:val="24"/>
            <w:szCs w:val="24"/>
            <w:lang w:val="en-US"/>
          </w:rPr>
          <w:t>-</w:t>
        </w:r>
      </w:ins>
      <w:r w:rsidR="008D24F7" w:rsidRPr="005D5A2F">
        <w:rPr>
          <w:sz w:val="24"/>
          <w:szCs w:val="24"/>
          <w:lang w:val="en-US"/>
        </w:rPr>
        <w:t xml:space="preserve">learning algorithms, </w:t>
      </w:r>
      <w:del w:id="490" w:author="IIAR" w:date="2023-08-08T13:18:00Z">
        <w:r w:rsidR="008D24F7">
          <w:rPr>
            <w:sz w:val="24"/>
            <w:szCs w:val="24"/>
            <w:lang w:val="en-US"/>
          </w:rPr>
          <w:delText>TCGA LUAD</w:delText>
        </w:r>
        <w:r w:rsidR="008D24F7" w:rsidRPr="008D24F7">
          <w:rPr>
            <w:sz w:val="24"/>
            <w:szCs w:val="24"/>
            <w:lang w:val="en-US"/>
          </w:rPr>
          <w:delText xml:space="preserve"> </w:delText>
        </w:r>
      </w:del>
      <w:r w:rsidR="00247D91" w:rsidRPr="005D5A2F">
        <w:rPr>
          <w:sz w:val="24"/>
          <w:szCs w:val="24"/>
          <w:lang w:val="en-US"/>
        </w:rPr>
        <w:t xml:space="preserve">patients </w:t>
      </w:r>
      <w:ins w:id="491" w:author="IIAR" w:date="2023-08-08T13:18:00Z">
        <w:r w:rsidR="00247D91">
          <w:rPr>
            <w:sz w:val="24"/>
            <w:szCs w:val="24"/>
            <w:lang w:val="en-US"/>
          </w:rPr>
          <w:t>with</w:t>
        </w:r>
        <w:r w:rsidR="008D24F7" w:rsidRPr="005D5A2F">
          <w:rPr>
            <w:sz w:val="24"/>
            <w:szCs w:val="24"/>
            <w:lang w:val="en-US"/>
          </w:rPr>
          <w:t xml:space="preserve"> LUAD </w:t>
        </w:r>
        <w:r w:rsidR="00247D91">
          <w:rPr>
            <w:sz w:val="24"/>
            <w:szCs w:val="24"/>
            <w:lang w:val="en-US"/>
          </w:rPr>
          <w:t xml:space="preserve">from The Cancer Genome Atlas </w:t>
        </w:r>
      </w:ins>
      <w:r w:rsidR="008D24F7" w:rsidRPr="005D5A2F">
        <w:rPr>
          <w:sz w:val="24"/>
          <w:szCs w:val="24"/>
          <w:lang w:val="en-US"/>
        </w:rPr>
        <w:t>were divided into high- and low-risk groups. Patients in our high-risk group had worse OS.</w:t>
      </w:r>
      <w:r w:rsidR="008D24F7" w:rsidRPr="005D5A2F">
        <w:rPr>
          <w:lang w:val="en-US"/>
        </w:rPr>
        <w:t xml:space="preserve"> </w:t>
      </w:r>
      <w:r w:rsidR="008D24F7" w:rsidRPr="005D5A2F">
        <w:rPr>
          <w:sz w:val="24"/>
          <w:szCs w:val="24"/>
          <w:lang w:val="en-US"/>
        </w:rPr>
        <w:t xml:space="preserve">We </w:t>
      </w:r>
      <w:del w:id="492" w:author="IIAR" w:date="2023-08-08T13:18:00Z">
        <w:r w:rsidR="008D24F7" w:rsidRPr="008D24F7">
          <w:rPr>
            <w:sz w:val="24"/>
            <w:szCs w:val="24"/>
            <w:lang w:val="en-US"/>
          </w:rPr>
          <w:delText>got</w:delText>
        </w:r>
      </w:del>
      <w:ins w:id="493" w:author="IIAR" w:date="2023-08-08T13:18:00Z">
        <w:r w:rsidR="00247D91">
          <w:rPr>
            <w:sz w:val="24"/>
            <w:szCs w:val="24"/>
            <w:lang w:val="en-US"/>
          </w:rPr>
          <w:t>found</w:t>
        </w:r>
      </w:ins>
      <w:r w:rsidR="00247D91">
        <w:rPr>
          <w:sz w:val="24"/>
          <w:szCs w:val="24"/>
          <w:lang w:val="en-US"/>
        </w:rPr>
        <w:t xml:space="preserve"> </w:t>
      </w:r>
      <w:r w:rsidR="008D24F7" w:rsidRPr="005D5A2F">
        <w:rPr>
          <w:sz w:val="24"/>
          <w:szCs w:val="24"/>
          <w:lang w:val="en-US"/>
        </w:rPr>
        <w:t>the same results in the GEO validation dataset.</w:t>
      </w:r>
      <w:r w:rsidR="008D24F7" w:rsidRPr="005D5A2F">
        <w:rPr>
          <w:lang w:val="en-US"/>
        </w:rPr>
        <w:t xml:space="preserve"> </w:t>
      </w:r>
      <w:r w:rsidR="008D24F7" w:rsidRPr="005D5A2F">
        <w:rPr>
          <w:sz w:val="24"/>
          <w:szCs w:val="24"/>
          <w:lang w:val="en-US"/>
        </w:rPr>
        <w:t>Further</w:t>
      </w:r>
      <w:ins w:id="494" w:author="IIAR" w:date="2023-08-08T13:18:00Z">
        <w:r w:rsidR="00247D91">
          <w:rPr>
            <w:sz w:val="24"/>
            <w:szCs w:val="24"/>
            <w:lang w:val="en-US"/>
          </w:rPr>
          <w:t>more</w:t>
        </w:r>
      </w:ins>
      <w:r w:rsidR="008D24F7" w:rsidRPr="005D5A2F">
        <w:rPr>
          <w:sz w:val="24"/>
          <w:szCs w:val="24"/>
          <w:lang w:val="en-US"/>
        </w:rPr>
        <w:t>, we analyzed differences in immune cell infiltration between different risk groups.</w:t>
      </w:r>
      <w:r w:rsidR="00EB4AD4" w:rsidRPr="005D5A2F">
        <w:rPr>
          <w:sz w:val="24"/>
          <w:szCs w:val="24"/>
          <w:lang w:val="en-US"/>
        </w:rPr>
        <w:t xml:space="preserve"> it was found that </w:t>
      </w:r>
      <w:ins w:id="495" w:author="IIAR" w:date="2023-08-08T13:18:00Z">
        <w:r w:rsidR="00247D91">
          <w:rPr>
            <w:sz w:val="24"/>
            <w:szCs w:val="24"/>
            <w:lang w:val="en-US"/>
          </w:rPr>
          <w:t xml:space="preserve">the </w:t>
        </w:r>
      </w:ins>
      <w:r w:rsidR="00EB4AD4" w:rsidRPr="005D5A2F">
        <w:rPr>
          <w:sz w:val="24"/>
          <w:szCs w:val="24"/>
          <w:lang w:val="en-US"/>
        </w:rPr>
        <w:t xml:space="preserve">risk score was positively correlated with </w:t>
      </w:r>
      <w:del w:id="496" w:author="IIAR" w:date="2023-08-08T13:18:00Z">
        <w:r w:rsidR="00EB4AD4" w:rsidRPr="00EB4AD4">
          <w:rPr>
            <w:sz w:val="24"/>
            <w:szCs w:val="24"/>
            <w:lang w:val="en-US"/>
          </w:rPr>
          <w:delText>Macrophage</w:delText>
        </w:r>
      </w:del>
      <w:ins w:id="497" w:author="IIAR" w:date="2023-08-08T13:18:00Z">
        <w:r w:rsidR="00247D91">
          <w:rPr>
            <w:sz w:val="24"/>
            <w:szCs w:val="24"/>
            <w:lang w:val="en-US"/>
          </w:rPr>
          <w:t xml:space="preserve">the </w:t>
        </w:r>
        <w:proofErr w:type="spellStart"/>
        <w:r w:rsidR="00247D91">
          <w:rPr>
            <w:sz w:val="24"/>
            <w:szCs w:val="24"/>
            <w:lang w:val="en-US"/>
          </w:rPr>
          <w:t>presenoe</w:t>
        </w:r>
        <w:proofErr w:type="spellEnd"/>
        <w:r w:rsidR="00247D91">
          <w:rPr>
            <w:sz w:val="24"/>
            <w:szCs w:val="24"/>
            <w:lang w:val="en-US"/>
          </w:rPr>
          <w:t xml:space="preserve"> of </w:t>
        </w:r>
        <w:r w:rsidR="00247D91" w:rsidRPr="005D5A2F">
          <w:rPr>
            <w:sz w:val="24"/>
            <w:szCs w:val="24"/>
            <w:lang w:val="en-US"/>
          </w:rPr>
          <w:t>macrophage</w:t>
        </w:r>
      </w:ins>
      <w:r w:rsidR="00247D91" w:rsidRPr="005D5A2F">
        <w:rPr>
          <w:sz w:val="24"/>
          <w:szCs w:val="24"/>
          <w:lang w:val="en-US"/>
        </w:rPr>
        <w:t xml:space="preserve"> </w:t>
      </w:r>
      <w:r w:rsidR="00EB4AD4" w:rsidRPr="005D5A2F">
        <w:rPr>
          <w:sz w:val="24"/>
          <w:szCs w:val="24"/>
          <w:lang w:val="en-US"/>
        </w:rPr>
        <w:t xml:space="preserve">cells and negatively correlated with immune killer cells, such as activated natural killer </w:t>
      </w:r>
      <w:del w:id="498" w:author="IIAR" w:date="2023-08-08T13:18:00Z">
        <w:r w:rsidR="00EB4AD4" w:rsidRPr="00EB4AD4">
          <w:rPr>
            <w:sz w:val="24"/>
            <w:szCs w:val="24"/>
            <w:lang w:val="en-US"/>
          </w:rPr>
          <w:delText xml:space="preserve">(NK) </w:delText>
        </w:r>
      </w:del>
      <w:r w:rsidR="00EB4AD4" w:rsidRPr="005D5A2F">
        <w:rPr>
          <w:sz w:val="24"/>
          <w:szCs w:val="24"/>
          <w:lang w:val="en-US"/>
        </w:rPr>
        <w:t>cells, CD4 T</w:t>
      </w:r>
      <w:del w:id="499" w:author="IIAR" w:date="2023-08-08T13:18:00Z">
        <w:r w:rsidR="00EB4AD4" w:rsidRPr="00EB4AD4">
          <w:rPr>
            <w:sz w:val="24"/>
            <w:szCs w:val="24"/>
            <w:lang w:val="en-US"/>
          </w:rPr>
          <w:delText xml:space="preserve"> </w:delText>
        </w:r>
      </w:del>
      <w:ins w:id="500" w:author="IIAR" w:date="2023-08-08T13:18:00Z">
        <w:r w:rsidR="00C05013">
          <w:rPr>
            <w:sz w:val="24"/>
            <w:szCs w:val="24"/>
            <w:lang w:val="en-US"/>
          </w:rPr>
          <w:t>-</w:t>
        </w:r>
      </w:ins>
      <w:r w:rsidR="00EB4AD4" w:rsidRPr="005D5A2F">
        <w:rPr>
          <w:sz w:val="24"/>
          <w:szCs w:val="24"/>
          <w:lang w:val="en-US"/>
        </w:rPr>
        <w:t>cells, and CD8 T</w:t>
      </w:r>
      <w:del w:id="501" w:author="IIAR" w:date="2023-08-08T13:18:00Z">
        <w:r w:rsidR="00EB4AD4" w:rsidRPr="00EB4AD4">
          <w:rPr>
            <w:sz w:val="24"/>
            <w:szCs w:val="24"/>
            <w:lang w:val="en-US"/>
          </w:rPr>
          <w:delText xml:space="preserve"> </w:delText>
        </w:r>
      </w:del>
      <w:ins w:id="502" w:author="IIAR" w:date="2023-08-08T13:18:00Z">
        <w:r w:rsidR="00C05013">
          <w:rPr>
            <w:sz w:val="24"/>
            <w:szCs w:val="24"/>
            <w:lang w:val="en-US"/>
          </w:rPr>
          <w:t>-</w:t>
        </w:r>
      </w:ins>
      <w:r w:rsidR="00EB4AD4" w:rsidRPr="005D5A2F">
        <w:rPr>
          <w:sz w:val="24"/>
          <w:szCs w:val="24"/>
          <w:lang w:val="en-US"/>
        </w:rPr>
        <w:t>cells.</w:t>
      </w:r>
      <w:r w:rsidR="00A75B83">
        <w:rPr>
          <w:sz w:val="24"/>
          <w:szCs w:val="24"/>
          <w:lang w:val="en-US"/>
        </w:rPr>
        <w:t xml:space="preserve"> </w:t>
      </w:r>
      <w:r w:rsidR="003A0CF0" w:rsidRPr="005D5A2F">
        <w:rPr>
          <w:sz w:val="24"/>
          <w:szCs w:val="24"/>
          <w:lang w:val="en-US"/>
        </w:rPr>
        <w:t xml:space="preserve">These results </w:t>
      </w:r>
      <w:del w:id="503" w:author="IIAR" w:date="2023-08-08T13:18:00Z">
        <w:r w:rsidR="003A0CF0" w:rsidRPr="003A0CF0">
          <w:rPr>
            <w:sz w:val="24"/>
            <w:szCs w:val="24"/>
            <w:lang w:val="en-US"/>
          </w:rPr>
          <w:delText>suggest</w:delText>
        </w:r>
        <w:r w:rsidR="003A0CF0">
          <w:rPr>
            <w:sz w:val="24"/>
            <w:szCs w:val="24"/>
            <w:lang w:val="en-US"/>
          </w:rPr>
          <w:delText>ed</w:delText>
        </w:r>
      </w:del>
      <w:ins w:id="504" w:author="IIAR" w:date="2023-08-08T13:18:00Z">
        <w:r w:rsidR="00C05013">
          <w:rPr>
            <w:sz w:val="24"/>
            <w:szCs w:val="24"/>
            <w:lang w:val="en-US"/>
          </w:rPr>
          <w:t>show</w:t>
        </w:r>
      </w:ins>
      <w:r w:rsidR="00C05013">
        <w:rPr>
          <w:sz w:val="24"/>
          <w:szCs w:val="24"/>
          <w:lang w:val="en-US"/>
        </w:rPr>
        <w:t xml:space="preserve"> </w:t>
      </w:r>
      <w:r w:rsidR="003A0CF0" w:rsidRPr="005D5A2F">
        <w:rPr>
          <w:sz w:val="24"/>
          <w:szCs w:val="24"/>
          <w:lang w:val="en-US"/>
        </w:rPr>
        <w:t xml:space="preserve">that the risk model we constructed </w:t>
      </w:r>
      <w:del w:id="505" w:author="IIAR" w:date="2023-08-08T13:18:00Z">
        <w:r w:rsidR="003A0CF0" w:rsidRPr="003A0CF0">
          <w:rPr>
            <w:sz w:val="24"/>
            <w:szCs w:val="24"/>
            <w:lang w:val="en-US"/>
          </w:rPr>
          <w:delText>c</w:delText>
        </w:r>
        <w:r w:rsidR="003A0CF0">
          <w:rPr>
            <w:sz w:val="24"/>
            <w:szCs w:val="24"/>
            <w:lang w:val="en-US"/>
          </w:rPr>
          <w:delText>ould</w:delText>
        </w:r>
      </w:del>
      <w:ins w:id="506" w:author="IIAR" w:date="2023-08-08T13:18:00Z">
        <w:r w:rsidR="00C05013">
          <w:rPr>
            <w:sz w:val="24"/>
            <w:szCs w:val="24"/>
            <w:lang w:val="en-US"/>
          </w:rPr>
          <w:t>was able to</w:t>
        </w:r>
      </w:ins>
      <w:r w:rsidR="00C05013">
        <w:rPr>
          <w:sz w:val="24"/>
          <w:szCs w:val="24"/>
          <w:lang w:val="en-US"/>
        </w:rPr>
        <w:t xml:space="preserve"> </w:t>
      </w:r>
      <w:r w:rsidR="003A0CF0" w:rsidRPr="005D5A2F">
        <w:rPr>
          <w:sz w:val="24"/>
          <w:szCs w:val="24"/>
          <w:lang w:val="en-US"/>
        </w:rPr>
        <w:lastRenderedPageBreak/>
        <w:t xml:space="preserve">classify </w:t>
      </w:r>
      <w:del w:id="507" w:author="IIAR" w:date="2023-08-08T13:18:00Z">
        <w:r w:rsidR="003A0CF0" w:rsidRPr="003A0CF0">
          <w:rPr>
            <w:sz w:val="24"/>
            <w:szCs w:val="24"/>
            <w:lang w:val="en-US"/>
          </w:rPr>
          <w:delText xml:space="preserve">TCGA LUAD </w:delText>
        </w:r>
      </w:del>
      <w:r w:rsidR="00C05013">
        <w:rPr>
          <w:sz w:val="24"/>
          <w:szCs w:val="24"/>
          <w:lang w:val="en-US"/>
        </w:rPr>
        <w:t>patients</w:t>
      </w:r>
      <w:ins w:id="508" w:author="IIAR" w:date="2023-08-08T13:18:00Z">
        <w:r w:rsidR="00C05013">
          <w:rPr>
            <w:sz w:val="24"/>
            <w:szCs w:val="24"/>
            <w:lang w:val="en-US"/>
          </w:rPr>
          <w:t xml:space="preserve"> with </w:t>
        </w:r>
        <w:r w:rsidR="003A0CF0" w:rsidRPr="005D5A2F">
          <w:rPr>
            <w:sz w:val="24"/>
            <w:szCs w:val="24"/>
            <w:lang w:val="en-US"/>
          </w:rPr>
          <w:t xml:space="preserve">LUAD </w:t>
        </w:r>
        <w:r w:rsidR="00C05013">
          <w:rPr>
            <w:sz w:val="24"/>
            <w:szCs w:val="24"/>
            <w:lang w:val="en-US"/>
          </w:rPr>
          <w:t xml:space="preserve">in the </w:t>
        </w:r>
        <w:r w:rsidR="00C05013" w:rsidRPr="005D5A2F">
          <w:rPr>
            <w:sz w:val="24"/>
            <w:szCs w:val="24"/>
            <w:lang w:val="en-US"/>
          </w:rPr>
          <w:t>TCGA</w:t>
        </w:r>
      </w:ins>
      <w:r w:rsidR="00C05013" w:rsidRPr="005D5A2F">
        <w:rPr>
          <w:sz w:val="24"/>
          <w:szCs w:val="24"/>
          <w:lang w:val="en-US"/>
        </w:rPr>
        <w:t xml:space="preserve"> </w:t>
      </w:r>
      <w:r w:rsidR="003A0CF0" w:rsidRPr="005D5A2F">
        <w:rPr>
          <w:sz w:val="24"/>
          <w:szCs w:val="24"/>
          <w:lang w:val="en-US"/>
        </w:rPr>
        <w:t>into high- and low-risk groups, with patients in the high-risk group having poorer OS.</w:t>
      </w:r>
    </w:p>
    <w:p w14:paraId="656C8804" w14:textId="4242C3AB" w:rsidR="00D42263" w:rsidRPr="005D5A2F" w:rsidRDefault="00D42263" w:rsidP="00D2039B">
      <w:pPr>
        <w:spacing w:line="480" w:lineRule="auto"/>
        <w:ind w:firstLineChars="200" w:firstLine="480"/>
        <w:jc w:val="both"/>
        <w:rPr>
          <w:sz w:val="24"/>
          <w:szCs w:val="24"/>
          <w:lang w:val="en-US"/>
        </w:rPr>
      </w:pPr>
      <w:r w:rsidRPr="005D5A2F">
        <w:rPr>
          <w:sz w:val="24"/>
          <w:szCs w:val="24"/>
          <w:lang w:val="en-US"/>
        </w:rPr>
        <w:t xml:space="preserve">Furthermore, to identify the specific expression of prognostic genes, we performed single-cell sequencing on four samples (two LUAD samples and two normal samples) obtained from the GEO database. We first performed QC evaluation and filtered the data to remove low-quality cells, cells contaminated with mitochondria, and cells within droplets. Finally, we performed </w:t>
      </w:r>
      <w:del w:id="509" w:author="IIAR" w:date="2023-08-08T13:18:00Z">
        <w:r w:rsidRPr="009371BC">
          <w:rPr>
            <w:sz w:val="24"/>
            <w:szCs w:val="24"/>
            <w:lang w:val="en-US"/>
          </w:rPr>
          <w:delText>principal component analysis</w:delText>
        </w:r>
      </w:del>
      <w:ins w:id="510" w:author="IIAR" w:date="2023-08-08T13:18:00Z">
        <w:r w:rsidR="00C05013">
          <w:rPr>
            <w:sz w:val="24"/>
            <w:szCs w:val="24"/>
            <w:lang w:val="en-US"/>
          </w:rPr>
          <w:t>PCA</w:t>
        </w:r>
      </w:ins>
      <w:r w:rsidRPr="005D5A2F">
        <w:rPr>
          <w:sz w:val="24"/>
          <w:szCs w:val="24"/>
          <w:lang w:val="en-US"/>
        </w:rPr>
        <w:t xml:space="preserve"> and</w:t>
      </w:r>
      <w:commentRangeStart w:id="511"/>
      <w:r w:rsidRPr="005D5A2F">
        <w:rPr>
          <w:sz w:val="24"/>
          <w:szCs w:val="24"/>
          <w:lang w:val="en-US"/>
        </w:rPr>
        <w:t xml:space="preserve"> </w:t>
      </w:r>
      <w:r w:rsidR="00C05013">
        <w:rPr>
          <w:sz w:val="24"/>
          <w:szCs w:val="24"/>
          <w:lang w:val="en-US"/>
        </w:rPr>
        <w:t>t</w:t>
      </w:r>
      <w:r w:rsidR="00EE724A" w:rsidRPr="005D5A2F">
        <w:rPr>
          <w:sz w:val="24"/>
          <w:szCs w:val="24"/>
          <w:lang w:val="en-US"/>
        </w:rPr>
        <w:t>-</w:t>
      </w:r>
      <w:del w:id="512" w:author="IIAR" w:date="2023-08-08T13:18:00Z">
        <w:r w:rsidRPr="00D9397B">
          <w:rPr>
            <w:color w:val="auto"/>
            <w:sz w:val="24"/>
            <w:szCs w:val="24"/>
            <w:lang w:val="en-US"/>
          </w:rPr>
          <w:delText>SNE</w:delText>
        </w:r>
        <w:r w:rsidR="00D9397B">
          <w:rPr>
            <w:color w:val="auto"/>
            <w:sz w:val="24"/>
            <w:szCs w:val="24"/>
            <w:lang w:val="en-US"/>
          </w:rPr>
          <w:delText xml:space="preserve"> </w:delText>
        </w:r>
        <w:r w:rsidR="00EE724A">
          <w:rPr>
            <w:sz w:val="24"/>
            <w:szCs w:val="24"/>
            <w:lang w:val="en-US"/>
          </w:rPr>
          <w:delText>(</w:delText>
        </w:r>
        <w:r w:rsidR="00EE724A" w:rsidRPr="00EE724A">
          <w:rPr>
            <w:sz w:val="24"/>
            <w:szCs w:val="24"/>
            <w:lang w:val="en-US"/>
          </w:rPr>
          <w:delText>t-</w:delText>
        </w:r>
      </w:del>
      <w:r w:rsidR="00EE724A" w:rsidRPr="005D5A2F">
        <w:rPr>
          <w:sz w:val="24"/>
          <w:szCs w:val="24"/>
          <w:lang w:val="en-US"/>
        </w:rPr>
        <w:t>distributed stochastic neighbor embedding</w:t>
      </w:r>
      <w:del w:id="513" w:author="IIAR" w:date="2023-08-08T13:18:00Z">
        <w:r w:rsidR="00EE724A">
          <w:rPr>
            <w:sz w:val="24"/>
            <w:szCs w:val="24"/>
            <w:lang w:val="en-US"/>
          </w:rPr>
          <w:delText>)</w:delText>
        </w:r>
      </w:del>
      <w:r w:rsidRPr="005D5A2F">
        <w:rPr>
          <w:sz w:val="24"/>
          <w:szCs w:val="24"/>
          <w:lang w:val="en-US"/>
        </w:rPr>
        <w:t xml:space="preserve"> </w:t>
      </w:r>
      <w:commentRangeEnd w:id="511"/>
      <w:r w:rsidR="0099559E" w:rsidRPr="005D5A2F">
        <w:rPr>
          <w:rStyle w:val="ac"/>
        </w:rPr>
        <w:commentReference w:id="511"/>
      </w:r>
      <w:r w:rsidRPr="005D5A2F">
        <w:rPr>
          <w:sz w:val="24"/>
          <w:szCs w:val="24"/>
          <w:lang w:val="en-US"/>
        </w:rPr>
        <w:t xml:space="preserve">dimension reduction and divided the samples into 25 cell subpopulations. The cell subpopulations were subsequently annotated with marker genes using the R package "Seurat". </w:t>
      </w:r>
      <w:commentRangeStart w:id="514"/>
      <w:commentRangeStart w:id="515"/>
      <w:r w:rsidRPr="005D5A2F">
        <w:rPr>
          <w:sz w:val="24"/>
          <w:szCs w:val="24"/>
          <w:lang w:val="en-US"/>
        </w:rPr>
        <w:t xml:space="preserve">Finally, we compared the different expressions of prognostic genes in different subpopulations and found that prognostic genes, especially </w:t>
      </w:r>
      <w:r w:rsidRPr="00C05013">
        <w:rPr>
          <w:i/>
          <w:iCs/>
          <w:sz w:val="24"/>
          <w:szCs w:val="24"/>
          <w:lang w:val="en-US"/>
        </w:rPr>
        <w:t>DKK1</w:t>
      </w:r>
      <w:r w:rsidRPr="005D5A2F">
        <w:rPr>
          <w:sz w:val="24"/>
          <w:szCs w:val="24"/>
          <w:lang w:val="en-US"/>
        </w:rPr>
        <w:t>, were highly expressed in basal cells and luminal cells.</w:t>
      </w:r>
      <w:commentRangeEnd w:id="514"/>
      <w:r w:rsidR="00AF0C17" w:rsidRPr="005D5A2F">
        <w:rPr>
          <w:rStyle w:val="ac"/>
        </w:rPr>
        <w:commentReference w:id="514"/>
      </w:r>
      <w:commentRangeEnd w:id="515"/>
      <w:r w:rsidR="003A0CF0" w:rsidRPr="005D5A2F">
        <w:rPr>
          <w:rStyle w:val="ac"/>
        </w:rPr>
        <w:commentReference w:id="515"/>
      </w:r>
      <w:r w:rsidRPr="005D5A2F">
        <w:rPr>
          <w:sz w:val="24"/>
          <w:szCs w:val="24"/>
          <w:lang w:val="en-US"/>
        </w:rPr>
        <w:t xml:space="preserve"> Thereafter, we compared the proportion of </w:t>
      </w:r>
      <w:r w:rsidR="00AF0C17" w:rsidRPr="005D5A2F">
        <w:rPr>
          <w:sz w:val="24"/>
          <w:szCs w:val="24"/>
          <w:lang w:val="en-US"/>
        </w:rPr>
        <w:t xml:space="preserve">different </w:t>
      </w:r>
      <w:r w:rsidRPr="005D5A2F">
        <w:rPr>
          <w:sz w:val="24"/>
          <w:szCs w:val="24"/>
          <w:lang w:val="en-US"/>
        </w:rPr>
        <w:t>cell subpopulations in LUAD and normal samples and</w:t>
      </w:r>
      <w:commentRangeStart w:id="516"/>
      <w:commentRangeStart w:id="517"/>
      <w:r w:rsidRPr="005D5A2F">
        <w:rPr>
          <w:sz w:val="24"/>
          <w:szCs w:val="24"/>
          <w:lang w:val="en-US"/>
        </w:rPr>
        <w:t xml:space="preserve"> found that basal cells and luminal cells were significantly </w:t>
      </w:r>
      <w:r w:rsidR="003A0CF0" w:rsidRPr="005D5A2F">
        <w:rPr>
          <w:sz w:val="24"/>
          <w:szCs w:val="24"/>
          <w:lang w:val="en-US"/>
        </w:rPr>
        <w:t>increas</w:t>
      </w:r>
      <w:r w:rsidR="00AF0C17" w:rsidRPr="005D5A2F">
        <w:rPr>
          <w:sz w:val="24"/>
          <w:szCs w:val="24"/>
          <w:lang w:val="en-US"/>
        </w:rPr>
        <w:t>e</w:t>
      </w:r>
      <w:r w:rsidRPr="005D5A2F">
        <w:rPr>
          <w:sz w:val="24"/>
          <w:szCs w:val="24"/>
          <w:lang w:val="en-US"/>
        </w:rPr>
        <w:t>d in tumor samples,</w:t>
      </w:r>
      <w:commentRangeEnd w:id="516"/>
      <w:r w:rsidR="0099559E" w:rsidRPr="005D5A2F">
        <w:rPr>
          <w:rStyle w:val="ac"/>
        </w:rPr>
        <w:commentReference w:id="516"/>
      </w:r>
      <w:commentRangeEnd w:id="517"/>
      <w:r w:rsidR="003A0CF0" w:rsidRPr="005D5A2F">
        <w:rPr>
          <w:rStyle w:val="ac"/>
        </w:rPr>
        <w:commentReference w:id="517"/>
      </w:r>
      <w:r w:rsidRPr="005D5A2F">
        <w:rPr>
          <w:sz w:val="24"/>
          <w:szCs w:val="24"/>
          <w:lang w:val="en-US"/>
        </w:rPr>
        <w:t xml:space="preserve"> which led us to conjecture that prognostic genes might affect the prognosis of patients by </w:t>
      </w:r>
      <w:r w:rsidR="003A0CF0" w:rsidRPr="005D5A2F">
        <w:rPr>
          <w:sz w:val="24"/>
          <w:szCs w:val="24"/>
          <w:lang w:val="en-US"/>
        </w:rPr>
        <w:t>increas</w:t>
      </w:r>
      <w:r w:rsidRPr="005D5A2F">
        <w:rPr>
          <w:sz w:val="24"/>
          <w:szCs w:val="24"/>
          <w:lang w:val="en-US"/>
        </w:rPr>
        <w:t>ing the number of basal and luminal cells.</w:t>
      </w:r>
    </w:p>
    <w:p w14:paraId="0FAAF645" w14:textId="7E544B5E" w:rsidR="00D42263" w:rsidRPr="005D5A2F" w:rsidRDefault="00D42263" w:rsidP="00D2039B">
      <w:pPr>
        <w:spacing w:line="480" w:lineRule="auto"/>
        <w:ind w:firstLineChars="200" w:firstLine="480"/>
        <w:jc w:val="both"/>
        <w:rPr>
          <w:sz w:val="24"/>
          <w:szCs w:val="24"/>
          <w:lang w:val="en-US"/>
        </w:rPr>
      </w:pPr>
      <w:r w:rsidRPr="005D5A2F">
        <w:rPr>
          <w:sz w:val="24"/>
          <w:szCs w:val="24"/>
          <w:lang w:val="en-US"/>
        </w:rPr>
        <w:t xml:space="preserve">DKK1 is widely expressed in many </w:t>
      </w:r>
      <w:r w:rsidR="0099559E" w:rsidRPr="005D5A2F">
        <w:rPr>
          <w:sz w:val="24"/>
          <w:szCs w:val="24"/>
          <w:lang w:val="en-US"/>
        </w:rPr>
        <w:t xml:space="preserve">types of </w:t>
      </w:r>
      <w:r w:rsidRPr="005D5A2F">
        <w:rPr>
          <w:sz w:val="24"/>
          <w:szCs w:val="24"/>
          <w:lang w:val="en-US"/>
        </w:rPr>
        <w:t xml:space="preserve">tumor cell and encodes a protein from the </w:t>
      </w:r>
      <w:proofErr w:type="spellStart"/>
      <w:r w:rsidRPr="005D5A2F">
        <w:rPr>
          <w:sz w:val="24"/>
          <w:szCs w:val="24"/>
          <w:lang w:val="en-US"/>
        </w:rPr>
        <w:t>Dickkopf</w:t>
      </w:r>
      <w:proofErr w:type="spellEnd"/>
      <w:r w:rsidRPr="005D5A2F">
        <w:rPr>
          <w:sz w:val="24"/>
          <w:szCs w:val="24"/>
          <w:lang w:val="en-US"/>
        </w:rPr>
        <w:t xml:space="preserve"> family that participates in embryonic development by inhibiting the </w:t>
      </w:r>
      <w:r w:rsidR="0099559E" w:rsidRPr="005D5A2F">
        <w:rPr>
          <w:sz w:val="24"/>
          <w:szCs w:val="24"/>
          <w:lang w:val="en-US"/>
        </w:rPr>
        <w:t xml:space="preserve">WNT </w:t>
      </w:r>
      <w:r w:rsidRPr="005D5A2F">
        <w:rPr>
          <w:sz w:val="24"/>
          <w:szCs w:val="24"/>
          <w:lang w:val="en-US"/>
        </w:rPr>
        <w:t xml:space="preserve">signaling pathway </w:t>
      </w:r>
      <w:del w:id="518" w:author="IIAR" w:date="2023-08-08T13:18:00Z">
        <w:r w:rsidRPr="009371BC">
          <w:rPr>
            <w:sz w:val="24"/>
            <w:szCs w:val="24"/>
            <w:vertAlign w:val="superscript"/>
            <w:lang w:val="en-US"/>
          </w:rPr>
          <w:delText>[</w:delText>
        </w:r>
      </w:del>
      <w:ins w:id="519" w:author="IIAR" w:date="2023-08-08T13:18:00Z">
        <w:r w:rsidR="005D5A2F" w:rsidRPr="005D5A2F">
          <w:rPr>
            <w:sz w:val="24"/>
            <w:szCs w:val="24"/>
            <w:lang w:val="en-US"/>
          </w:rPr>
          <w:t>(</w:t>
        </w:r>
      </w:ins>
      <w:r w:rsidR="003A0CF0" w:rsidRPr="005D5A2F">
        <w:rPr>
          <w:sz w:val="24"/>
          <w:szCs w:val="24"/>
          <w:lang w:val="en-US"/>
        </w:rPr>
        <w:t>39-42</w:t>
      </w:r>
      <w:del w:id="520" w:author="IIAR" w:date="2023-08-08T13:18:00Z">
        <w:r w:rsidRPr="009371BC">
          <w:rPr>
            <w:sz w:val="24"/>
            <w:szCs w:val="24"/>
            <w:vertAlign w:val="superscript"/>
            <w:lang w:val="en-US"/>
          </w:rPr>
          <w:delText>]</w:delText>
        </w:r>
        <w:r w:rsidRPr="009371BC">
          <w:rPr>
            <w:sz w:val="24"/>
            <w:szCs w:val="24"/>
            <w:lang w:val="en-US"/>
          </w:rPr>
          <w:delText>.</w:delText>
        </w:r>
      </w:del>
      <w:ins w:id="521" w:author="IIAR" w:date="2023-08-08T13:18:00Z">
        <w:r w:rsidR="005D5A2F" w:rsidRPr="005D5A2F">
          <w:rPr>
            <w:sz w:val="24"/>
            <w:szCs w:val="24"/>
            <w:lang w:val="en-US"/>
          </w:rPr>
          <w:t>)</w:t>
        </w:r>
        <w:r w:rsidRPr="005D5A2F">
          <w:rPr>
            <w:sz w:val="24"/>
            <w:szCs w:val="24"/>
            <w:lang w:val="en-US"/>
          </w:rPr>
          <w:t>.</w:t>
        </w:r>
      </w:ins>
      <w:r w:rsidRPr="005D5A2F">
        <w:rPr>
          <w:color w:val="FF0000"/>
          <w:sz w:val="24"/>
          <w:szCs w:val="24"/>
          <w:lang w:val="en-US"/>
        </w:rPr>
        <w:t xml:space="preserve"> </w:t>
      </w:r>
      <w:r w:rsidR="00284E97" w:rsidRPr="005D5A2F">
        <w:rPr>
          <w:sz w:val="24"/>
          <w:szCs w:val="24"/>
          <w:lang w:val="en-US"/>
        </w:rPr>
        <w:t xml:space="preserve">Hence, </w:t>
      </w:r>
      <w:del w:id="522" w:author="IIAR" w:date="2023-08-08T13:18:00Z">
        <w:r w:rsidR="00284E97" w:rsidRPr="00284E97">
          <w:rPr>
            <w:sz w:val="24"/>
            <w:szCs w:val="24"/>
            <w:lang w:val="en-US"/>
          </w:rPr>
          <w:delText>We</w:delText>
        </w:r>
      </w:del>
      <w:ins w:id="523" w:author="IIAR" w:date="2023-08-08T13:18:00Z">
        <w:r w:rsidR="00C05013" w:rsidRPr="005D5A2F">
          <w:rPr>
            <w:sz w:val="24"/>
            <w:szCs w:val="24"/>
            <w:lang w:val="en-US"/>
          </w:rPr>
          <w:t>we</w:t>
        </w:r>
      </w:ins>
      <w:r w:rsidR="00C05013" w:rsidRPr="005D5A2F">
        <w:rPr>
          <w:sz w:val="24"/>
          <w:szCs w:val="24"/>
          <w:lang w:val="en-US"/>
        </w:rPr>
        <w:t xml:space="preserve"> </w:t>
      </w:r>
      <w:r w:rsidR="00284E97" w:rsidRPr="005D5A2F">
        <w:rPr>
          <w:sz w:val="24"/>
          <w:szCs w:val="24"/>
          <w:lang w:val="en-US"/>
        </w:rPr>
        <w:t>performed</w:t>
      </w:r>
      <w:r w:rsidR="00284E97" w:rsidRPr="00C05013">
        <w:rPr>
          <w:i/>
          <w:iCs/>
          <w:sz w:val="24"/>
          <w:szCs w:val="24"/>
          <w:lang w:val="en-US"/>
        </w:rPr>
        <w:t xml:space="preserve"> in vitro </w:t>
      </w:r>
      <w:r w:rsidR="00284E97" w:rsidRPr="005D5A2F">
        <w:rPr>
          <w:sz w:val="24"/>
          <w:szCs w:val="24"/>
          <w:lang w:val="en-US"/>
        </w:rPr>
        <w:t>cell experiments</w:t>
      </w:r>
      <w:del w:id="524" w:author="IIAR" w:date="2023-08-08T13:18:00Z">
        <w:r w:rsidR="00284E97">
          <w:rPr>
            <w:sz w:val="24"/>
            <w:szCs w:val="24"/>
            <w:lang w:val="en-US"/>
          </w:rPr>
          <w:delText>.</w:delText>
        </w:r>
        <w:commentRangeStart w:id="525"/>
        <w:commentRangeStart w:id="526"/>
        <w:commentRangeEnd w:id="525"/>
        <w:r w:rsidR="0099559E">
          <w:rPr>
            <w:rStyle w:val="ac"/>
          </w:rPr>
          <w:commentReference w:id="525"/>
        </w:r>
        <w:commentRangeEnd w:id="526"/>
        <w:r w:rsidR="00370215">
          <w:rPr>
            <w:rStyle w:val="ac"/>
          </w:rPr>
          <w:commentReference w:id="526"/>
        </w:r>
        <w:r w:rsidR="00284E97">
          <w:rPr>
            <w:sz w:val="24"/>
            <w:szCs w:val="24"/>
            <w:lang w:val="en-US"/>
          </w:rPr>
          <w:delText xml:space="preserve"> The result</w:delText>
        </w:r>
        <w:r w:rsidRPr="009371BC">
          <w:rPr>
            <w:sz w:val="24"/>
            <w:szCs w:val="24"/>
            <w:lang w:val="en-US"/>
          </w:rPr>
          <w:delText>s</w:delText>
        </w:r>
      </w:del>
      <w:ins w:id="527" w:author="IIAR" w:date="2023-08-08T13:18:00Z">
        <w:r w:rsidR="00C05013">
          <w:rPr>
            <w:sz w:val="24"/>
            <w:szCs w:val="24"/>
            <w:lang w:val="en-US"/>
          </w:rPr>
          <w:t xml:space="preserve"> which</w:t>
        </w:r>
      </w:ins>
      <w:r w:rsidR="00C05013">
        <w:rPr>
          <w:sz w:val="24"/>
          <w:szCs w:val="24"/>
          <w:lang w:val="en-US"/>
        </w:rPr>
        <w:t xml:space="preserve"> </w:t>
      </w:r>
      <w:r w:rsidRPr="005D5A2F">
        <w:rPr>
          <w:sz w:val="24"/>
          <w:szCs w:val="24"/>
          <w:lang w:val="en-US"/>
        </w:rPr>
        <w:t xml:space="preserve">demonstrated that the knockdown of </w:t>
      </w:r>
      <w:r w:rsidRPr="005D5A2F">
        <w:rPr>
          <w:i/>
          <w:iCs/>
          <w:sz w:val="24"/>
          <w:szCs w:val="24"/>
          <w:lang w:val="en-US"/>
        </w:rPr>
        <w:t>DKK1</w:t>
      </w:r>
      <w:r w:rsidRPr="005D5A2F">
        <w:rPr>
          <w:sz w:val="24"/>
          <w:szCs w:val="24"/>
          <w:lang w:val="en-US"/>
        </w:rPr>
        <w:t xml:space="preserve"> inhibited </w:t>
      </w:r>
      <w:del w:id="528" w:author="IIAR" w:date="2023-08-08T13:18:00Z">
        <w:r w:rsidRPr="009371BC">
          <w:rPr>
            <w:sz w:val="24"/>
            <w:szCs w:val="24"/>
            <w:lang w:val="en-US"/>
          </w:rPr>
          <w:delText xml:space="preserve">the </w:delText>
        </w:r>
      </w:del>
      <w:r w:rsidRPr="005D5A2F">
        <w:rPr>
          <w:sz w:val="24"/>
          <w:szCs w:val="24"/>
          <w:lang w:val="en-US"/>
        </w:rPr>
        <w:t xml:space="preserve">proliferation, migration, invasion, and clonal formation </w:t>
      </w:r>
      <w:del w:id="529" w:author="IIAR" w:date="2023-08-08T13:18:00Z">
        <w:r w:rsidRPr="009371BC">
          <w:rPr>
            <w:sz w:val="24"/>
            <w:szCs w:val="24"/>
            <w:lang w:val="en-US"/>
          </w:rPr>
          <w:delText>of</w:delText>
        </w:r>
      </w:del>
      <w:ins w:id="530" w:author="IIAR" w:date="2023-08-08T13:18:00Z">
        <w:r w:rsidR="00C05013">
          <w:rPr>
            <w:sz w:val="24"/>
            <w:szCs w:val="24"/>
            <w:lang w:val="en-US"/>
          </w:rPr>
          <w:t>by</w:t>
        </w:r>
      </w:ins>
      <w:r w:rsidR="00C05013">
        <w:rPr>
          <w:sz w:val="24"/>
          <w:szCs w:val="24"/>
          <w:lang w:val="en-US"/>
        </w:rPr>
        <w:t xml:space="preserve"> </w:t>
      </w:r>
      <w:r w:rsidRPr="005D5A2F">
        <w:rPr>
          <w:sz w:val="24"/>
          <w:szCs w:val="24"/>
          <w:lang w:val="en-US"/>
        </w:rPr>
        <w:t xml:space="preserve">LUAD cells. This finding was consistent with that of Cui </w:t>
      </w:r>
      <w:r w:rsidRPr="005D5A2F">
        <w:rPr>
          <w:i/>
          <w:iCs/>
          <w:sz w:val="24"/>
          <w:szCs w:val="24"/>
          <w:lang w:val="en-US"/>
        </w:rPr>
        <w:t>et al.</w:t>
      </w:r>
      <w:r w:rsidRPr="005D5A2F">
        <w:rPr>
          <w:sz w:val="24"/>
          <w:szCs w:val="24"/>
          <w:lang w:val="en-US"/>
        </w:rPr>
        <w:t xml:space="preserve"> </w:t>
      </w:r>
      <w:del w:id="531" w:author="IIAR" w:date="2023-08-08T13:18:00Z">
        <w:r w:rsidRPr="009371BC">
          <w:rPr>
            <w:sz w:val="24"/>
            <w:szCs w:val="24"/>
            <w:vertAlign w:val="superscript"/>
            <w:lang w:val="en-US"/>
          </w:rPr>
          <w:delText>[</w:delText>
        </w:r>
      </w:del>
      <w:ins w:id="532" w:author="IIAR" w:date="2023-08-08T13:18:00Z">
        <w:r w:rsidR="005D5A2F" w:rsidRPr="005D5A2F">
          <w:rPr>
            <w:sz w:val="24"/>
            <w:szCs w:val="24"/>
            <w:lang w:val="en-US"/>
          </w:rPr>
          <w:t>(</w:t>
        </w:r>
      </w:ins>
      <w:r w:rsidR="003A0CF0" w:rsidRPr="005D5A2F">
        <w:rPr>
          <w:sz w:val="24"/>
          <w:szCs w:val="24"/>
          <w:lang w:val="en-US"/>
        </w:rPr>
        <w:t>43</w:t>
      </w:r>
      <w:del w:id="533" w:author="IIAR" w:date="2023-08-08T13:18:00Z">
        <w:r w:rsidRPr="009371BC">
          <w:rPr>
            <w:sz w:val="24"/>
            <w:szCs w:val="24"/>
            <w:vertAlign w:val="superscript"/>
            <w:lang w:val="en-US"/>
          </w:rPr>
          <w:delText>]</w:delText>
        </w:r>
        <w:r w:rsidRPr="009371BC">
          <w:rPr>
            <w:sz w:val="24"/>
            <w:szCs w:val="24"/>
            <w:lang w:val="en-US"/>
          </w:rPr>
          <w:delText>.</w:delText>
        </w:r>
      </w:del>
      <w:ins w:id="534" w:author="IIAR" w:date="2023-08-08T13:18:00Z">
        <w:r w:rsidR="005D5A2F" w:rsidRPr="005D5A2F">
          <w:rPr>
            <w:sz w:val="24"/>
            <w:szCs w:val="24"/>
            <w:lang w:val="en-US"/>
          </w:rPr>
          <w:t>)</w:t>
        </w:r>
        <w:r w:rsidRPr="005D5A2F">
          <w:rPr>
            <w:sz w:val="24"/>
            <w:szCs w:val="24"/>
            <w:lang w:val="en-US"/>
          </w:rPr>
          <w:t>.</w:t>
        </w:r>
      </w:ins>
      <w:r w:rsidR="00C07715" w:rsidRPr="005D5A2F">
        <w:rPr>
          <w:lang w:val="en-US"/>
        </w:rPr>
        <w:t xml:space="preserve"> </w:t>
      </w:r>
      <w:r w:rsidR="00C07715" w:rsidRPr="005D5A2F">
        <w:rPr>
          <w:sz w:val="24"/>
          <w:szCs w:val="24"/>
          <w:lang w:val="en-US"/>
        </w:rPr>
        <w:t>This suggest</w:t>
      </w:r>
      <w:del w:id="535" w:author="IIAR" w:date="2023-08-08T13:18:00Z">
        <w:r w:rsidR="00C07715">
          <w:rPr>
            <w:sz w:val="24"/>
            <w:szCs w:val="24"/>
            <w:lang w:val="en-US"/>
          </w:rPr>
          <w:delText>ed</w:delText>
        </w:r>
      </w:del>
      <w:ins w:id="536" w:author="IIAR" w:date="2023-08-08T13:18:00Z">
        <w:r w:rsidR="00C05013">
          <w:rPr>
            <w:sz w:val="24"/>
            <w:szCs w:val="24"/>
            <w:lang w:val="en-US"/>
          </w:rPr>
          <w:t>s</w:t>
        </w:r>
      </w:ins>
      <w:r w:rsidR="00C07715" w:rsidRPr="005D5A2F">
        <w:rPr>
          <w:sz w:val="24"/>
          <w:szCs w:val="24"/>
          <w:lang w:val="en-US"/>
        </w:rPr>
        <w:t xml:space="preserve"> that DKK1 </w:t>
      </w:r>
      <w:del w:id="537" w:author="IIAR" w:date="2023-08-08T13:18:00Z">
        <w:r w:rsidR="00C07715">
          <w:rPr>
            <w:sz w:val="24"/>
            <w:szCs w:val="24"/>
            <w:lang w:val="en-US"/>
          </w:rPr>
          <w:delText>wa</w:delText>
        </w:r>
        <w:r w:rsidR="00C07715" w:rsidRPr="00C07715">
          <w:rPr>
            <w:sz w:val="24"/>
            <w:szCs w:val="24"/>
            <w:lang w:val="en-US"/>
          </w:rPr>
          <w:delText>s</w:delText>
        </w:r>
      </w:del>
      <w:ins w:id="538" w:author="IIAR" w:date="2023-08-08T13:18:00Z">
        <w:r w:rsidR="00C05013">
          <w:rPr>
            <w:sz w:val="24"/>
            <w:szCs w:val="24"/>
            <w:lang w:val="en-US"/>
          </w:rPr>
          <w:t>i</w:t>
        </w:r>
        <w:r w:rsidR="00C07715" w:rsidRPr="005D5A2F">
          <w:rPr>
            <w:sz w:val="24"/>
            <w:szCs w:val="24"/>
            <w:lang w:val="en-US"/>
          </w:rPr>
          <w:t>s</w:t>
        </w:r>
      </w:ins>
      <w:r w:rsidR="00C07715" w:rsidRPr="005D5A2F">
        <w:rPr>
          <w:sz w:val="24"/>
          <w:szCs w:val="24"/>
          <w:lang w:val="en-US"/>
        </w:rPr>
        <w:t xml:space="preserve"> a potential prognostic biomarker and therapeutic target for lung adenocarcinoma</w:t>
      </w:r>
      <w:r w:rsidRPr="005D5A2F">
        <w:rPr>
          <w:sz w:val="24"/>
          <w:szCs w:val="24"/>
          <w:lang w:val="en-US"/>
        </w:rPr>
        <w:t>. Despite our findings, the specific mechanism of DKK1-induced LUAD progression requires further study.</w:t>
      </w:r>
    </w:p>
    <w:p w14:paraId="79E03B33" w14:textId="02DC422C" w:rsidR="002C5354" w:rsidRPr="005D5A2F" w:rsidRDefault="00D42263" w:rsidP="00D2039B">
      <w:pPr>
        <w:spacing w:line="480" w:lineRule="auto"/>
        <w:ind w:firstLineChars="200" w:firstLine="480"/>
        <w:jc w:val="both"/>
        <w:rPr>
          <w:rFonts w:eastAsia="Calibri"/>
          <w:snapToGrid/>
          <w:color w:val="auto"/>
          <w:kern w:val="2"/>
          <w:sz w:val="24"/>
          <w:szCs w:val="16"/>
          <w:lang w:val="en-US" w:eastAsia="en-US"/>
        </w:rPr>
      </w:pPr>
      <w:r w:rsidRPr="005D5A2F">
        <w:rPr>
          <w:sz w:val="24"/>
          <w:szCs w:val="24"/>
          <w:lang w:val="en-US"/>
        </w:rPr>
        <w:lastRenderedPageBreak/>
        <w:t xml:space="preserve">However, the present study had some limitations. Our data were obtained from public databases, and prospective studies of </w:t>
      </w:r>
      <w:del w:id="539" w:author="IIAR" w:date="2023-08-08T13:18:00Z">
        <w:r w:rsidRPr="009371BC">
          <w:rPr>
            <w:sz w:val="24"/>
            <w:szCs w:val="24"/>
            <w:lang w:val="en-US"/>
          </w:rPr>
          <w:delText xml:space="preserve">LUAD </w:delText>
        </w:r>
      </w:del>
      <w:r w:rsidR="00C05013">
        <w:rPr>
          <w:sz w:val="24"/>
          <w:szCs w:val="24"/>
          <w:lang w:val="en-US"/>
        </w:rPr>
        <w:t>patients</w:t>
      </w:r>
      <w:ins w:id="540" w:author="IIAR" w:date="2023-08-08T13:18:00Z">
        <w:r w:rsidR="00C05013">
          <w:rPr>
            <w:sz w:val="24"/>
            <w:szCs w:val="24"/>
            <w:lang w:val="en-US"/>
          </w:rPr>
          <w:t xml:space="preserve"> with </w:t>
        </w:r>
        <w:r w:rsidRPr="005D5A2F">
          <w:rPr>
            <w:sz w:val="24"/>
            <w:szCs w:val="24"/>
            <w:lang w:val="en-US"/>
          </w:rPr>
          <w:t>LUAD</w:t>
        </w:r>
      </w:ins>
      <w:r w:rsidRPr="005D5A2F">
        <w:rPr>
          <w:sz w:val="24"/>
          <w:szCs w:val="24"/>
          <w:lang w:val="en-US"/>
        </w:rPr>
        <w:t xml:space="preserve"> in the clinic were only warranted to enhance the reliability of the model. Besides that, the effect of DKK1 on LUAD cells was only briefly investigated in this study. Therefore, future research should focus on the specific mechanisms of action of DKK1 on LUAD cells.</w:t>
      </w:r>
    </w:p>
    <w:p w14:paraId="2E7DAD4F" w14:textId="77777777" w:rsidR="006C7AA2" w:rsidRPr="005D5A2F" w:rsidRDefault="006C7AA2" w:rsidP="0008265A">
      <w:pPr>
        <w:spacing w:line="480" w:lineRule="auto"/>
        <w:jc w:val="both"/>
        <w:rPr>
          <w:sz w:val="24"/>
          <w:szCs w:val="24"/>
          <w:lang w:val="en-US"/>
        </w:rPr>
      </w:pPr>
    </w:p>
    <w:p w14:paraId="173D83AE" w14:textId="77777777" w:rsidR="00C05013" w:rsidRDefault="006C7AA2" w:rsidP="00C05013">
      <w:pPr>
        <w:spacing w:line="480" w:lineRule="auto"/>
        <w:rPr>
          <w:rFonts w:eastAsiaTheme="minorEastAsia"/>
          <w:b/>
          <w:bCs/>
          <w:sz w:val="24"/>
          <w:szCs w:val="24"/>
          <w:lang w:val="en-US"/>
        </w:rPr>
      </w:pPr>
      <w:r w:rsidRPr="005D5A2F">
        <w:rPr>
          <w:b/>
          <w:bCs/>
          <w:sz w:val="24"/>
          <w:szCs w:val="24"/>
          <w:lang w:val="en-US"/>
        </w:rPr>
        <w:t>Conclusion</w:t>
      </w:r>
    </w:p>
    <w:p w14:paraId="420B50C9" w14:textId="56E3508C" w:rsidR="002C5354" w:rsidRDefault="000F1A64" w:rsidP="00C05013">
      <w:pPr>
        <w:spacing w:line="480" w:lineRule="auto"/>
        <w:rPr>
          <w:sz w:val="24"/>
          <w:szCs w:val="24"/>
          <w:lang w:val="en-US"/>
        </w:rPr>
      </w:pPr>
      <w:r w:rsidRPr="005D5A2F">
        <w:rPr>
          <w:sz w:val="24"/>
          <w:szCs w:val="24"/>
          <w:lang w:val="en-US"/>
        </w:rPr>
        <w:t xml:space="preserve">This study utilized molecular typing and risk models to predict the prognosis of LUAD and the efficacy of immunotherapy. Additionally, DKK1 </w:t>
      </w:r>
      <w:r w:rsidR="0099559E" w:rsidRPr="005D5A2F">
        <w:rPr>
          <w:sz w:val="24"/>
          <w:szCs w:val="24"/>
          <w:lang w:val="en-US"/>
        </w:rPr>
        <w:t xml:space="preserve">appeared to </w:t>
      </w:r>
      <w:r w:rsidRPr="005D5A2F">
        <w:rPr>
          <w:sz w:val="24"/>
          <w:szCs w:val="24"/>
          <w:lang w:val="en-US"/>
        </w:rPr>
        <w:t xml:space="preserve">promote the malignant progression of LUAD. </w:t>
      </w:r>
      <w:r w:rsidR="0099559E" w:rsidRPr="005D5A2F">
        <w:rPr>
          <w:sz w:val="24"/>
          <w:szCs w:val="24"/>
          <w:lang w:val="en-US"/>
        </w:rPr>
        <w:t>T</w:t>
      </w:r>
      <w:r w:rsidRPr="005D5A2F">
        <w:rPr>
          <w:sz w:val="24"/>
          <w:szCs w:val="24"/>
          <w:lang w:val="en-US"/>
        </w:rPr>
        <w:t>he findings of this study provide a theoretical basis and molecular target for</w:t>
      </w:r>
      <w:r w:rsidR="00C05013">
        <w:rPr>
          <w:sz w:val="24"/>
          <w:szCs w:val="24"/>
          <w:lang w:val="en-US"/>
        </w:rPr>
        <w:t xml:space="preserve"> </w:t>
      </w:r>
      <w:ins w:id="541" w:author="IIAR" w:date="2023-08-08T13:18:00Z">
        <w:r w:rsidR="00C05013" w:rsidRPr="005D5A2F">
          <w:rPr>
            <w:sz w:val="24"/>
            <w:szCs w:val="24"/>
            <w:lang w:val="en-US"/>
          </w:rPr>
          <w:t>development</w:t>
        </w:r>
        <w:r w:rsidRPr="005D5A2F">
          <w:rPr>
            <w:sz w:val="24"/>
            <w:szCs w:val="24"/>
            <w:lang w:val="en-US"/>
          </w:rPr>
          <w:t xml:space="preserve"> </w:t>
        </w:r>
        <w:r w:rsidR="00C05013">
          <w:rPr>
            <w:sz w:val="24"/>
            <w:szCs w:val="24"/>
            <w:lang w:val="en-US"/>
          </w:rPr>
          <w:t xml:space="preserve">of </w:t>
        </w:r>
      </w:ins>
      <w:r w:rsidRPr="005D5A2F">
        <w:rPr>
          <w:sz w:val="24"/>
          <w:szCs w:val="24"/>
          <w:lang w:val="en-US"/>
        </w:rPr>
        <w:t>individualized LUAD treatment</w:t>
      </w:r>
      <w:del w:id="542" w:author="IIAR" w:date="2023-08-08T13:18:00Z">
        <w:r w:rsidRPr="009371BC">
          <w:rPr>
            <w:sz w:val="24"/>
            <w:szCs w:val="24"/>
            <w:lang w:val="en-US"/>
          </w:rPr>
          <w:delText xml:space="preserve"> development</w:delText>
        </w:r>
      </w:del>
      <w:r w:rsidRPr="005D5A2F">
        <w:rPr>
          <w:sz w:val="24"/>
          <w:szCs w:val="24"/>
          <w:lang w:val="en-US"/>
        </w:rPr>
        <w:t>.</w:t>
      </w:r>
    </w:p>
    <w:p w14:paraId="1EF7825F" w14:textId="6995FE66" w:rsidR="00C05013" w:rsidRPr="00C05013" w:rsidRDefault="001C3833" w:rsidP="00C05013">
      <w:pPr>
        <w:spacing w:line="480" w:lineRule="auto"/>
        <w:rPr>
          <w:rFonts w:eastAsiaTheme="minorEastAsia"/>
          <w:b/>
          <w:bCs/>
          <w:sz w:val="24"/>
          <w:szCs w:val="24"/>
          <w:lang w:val="en-US"/>
        </w:rPr>
      </w:pPr>
      <w:del w:id="543" w:author="IIAR" w:date="2023-08-08T13:18:00Z">
        <w:r>
          <w:rPr>
            <w:rFonts w:eastAsiaTheme="minorEastAsia"/>
            <w:b/>
            <w:bCs/>
            <w:sz w:val="24"/>
            <w:szCs w:val="24"/>
            <w:lang w:val="en-US"/>
          </w:rPr>
          <w:delText>D</w:delText>
        </w:r>
        <w:r>
          <w:rPr>
            <w:b/>
            <w:bCs/>
            <w:sz w:val="24"/>
            <w:szCs w:val="24"/>
            <w:lang w:val="en-US"/>
          </w:rPr>
          <w:delText>ECLARATIONS</w:delText>
        </w:r>
      </w:del>
    </w:p>
    <w:p w14:paraId="7B8F5C44" w14:textId="77777777" w:rsidR="00BF427F" w:rsidRPr="005D5A2F" w:rsidRDefault="002D0201" w:rsidP="00BF427F">
      <w:pPr>
        <w:spacing w:line="480" w:lineRule="auto"/>
        <w:rPr>
          <w:b/>
          <w:bCs/>
          <w:sz w:val="24"/>
          <w:lang w:val="en-US"/>
        </w:rPr>
      </w:pPr>
      <w:commentRangeStart w:id="544"/>
      <w:r w:rsidRPr="005D5A2F">
        <w:rPr>
          <w:b/>
          <w:bCs/>
          <w:sz w:val="24"/>
          <w:lang w:val="en-US"/>
        </w:rPr>
        <w:t>Conflicts of Interes</w:t>
      </w:r>
      <w:r w:rsidR="00BF427F" w:rsidRPr="005D5A2F">
        <w:rPr>
          <w:b/>
          <w:bCs/>
          <w:sz w:val="24"/>
          <w:lang w:val="en-US"/>
        </w:rPr>
        <w:t>t</w:t>
      </w:r>
      <w:ins w:id="545" w:author="IIAR" w:date="2023-08-08T13:18:00Z">
        <w:r w:rsidR="00BF427F" w:rsidRPr="005D5A2F">
          <w:rPr>
            <w:b/>
            <w:bCs/>
            <w:sz w:val="24"/>
            <w:lang w:val="en-US"/>
          </w:rPr>
          <w:t xml:space="preserve"> </w:t>
        </w:r>
      </w:ins>
    </w:p>
    <w:p w14:paraId="272EF74B" w14:textId="4AB49D36" w:rsidR="002D0201" w:rsidRPr="005D5A2F" w:rsidRDefault="00F06B2A" w:rsidP="00BF427F">
      <w:pPr>
        <w:spacing w:line="480" w:lineRule="auto"/>
        <w:rPr>
          <w:b/>
          <w:bCs/>
          <w:sz w:val="24"/>
          <w:lang w:val="en-US"/>
        </w:rPr>
      </w:pPr>
      <w:r w:rsidRPr="005D5A2F">
        <w:rPr>
          <w:sz w:val="24"/>
          <w:szCs w:val="24"/>
          <w:lang w:val="en-US"/>
        </w:rPr>
        <w:t xml:space="preserve">The </w:t>
      </w:r>
      <w:del w:id="546" w:author="IIAR" w:date="2023-08-08T13:18:00Z">
        <w:r w:rsidRPr="0008265A">
          <w:rPr>
            <w:sz w:val="24"/>
            <w:szCs w:val="24"/>
            <w:lang w:val="en-US"/>
          </w:rPr>
          <w:delText>a</w:delText>
        </w:r>
      </w:del>
      <w:ins w:id="547" w:author="IIAR" w:date="2023-08-08T13:18:00Z">
        <w:r w:rsidR="00C05013">
          <w:rPr>
            <w:sz w:val="24"/>
            <w:szCs w:val="24"/>
            <w:lang w:val="en-US"/>
          </w:rPr>
          <w:t>A</w:t>
        </w:r>
      </w:ins>
      <w:r w:rsidRPr="005D5A2F">
        <w:rPr>
          <w:sz w:val="24"/>
          <w:szCs w:val="24"/>
          <w:lang w:val="en-US"/>
        </w:rPr>
        <w:t>uthors declare that there is no conflict of interest</w:t>
      </w:r>
      <w:del w:id="548" w:author="IIAR" w:date="2023-08-08T13:18:00Z">
        <w:r w:rsidRPr="0008265A">
          <w:rPr>
            <w:sz w:val="24"/>
            <w:szCs w:val="24"/>
            <w:lang w:val="en-US"/>
          </w:rPr>
          <w:delText>.</w:delText>
        </w:r>
      </w:del>
      <w:ins w:id="549" w:author="IIAR" w:date="2023-08-08T13:18:00Z">
        <w:r w:rsidR="00C05013">
          <w:rPr>
            <w:sz w:val="24"/>
            <w:szCs w:val="24"/>
            <w:lang w:val="en-US"/>
          </w:rPr>
          <w:t xml:space="preserve"> associated with this </w:t>
        </w:r>
        <w:proofErr w:type="gramStart"/>
        <w:r w:rsidR="00C05013">
          <w:rPr>
            <w:sz w:val="24"/>
            <w:szCs w:val="24"/>
            <w:lang w:val="en-US"/>
          </w:rPr>
          <w:t>study.</w:t>
        </w:r>
        <w:r w:rsidRPr="005D5A2F">
          <w:rPr>
            <w:sz w:val="24"/>
            <w:szCs w:val="24"/>
            <w:lang w:val="en-US"/>
          </w:rPr>
          <w:t>.</w:t>
        </w:r>
      </w:ins>
      <w:proofErr w:type="gramEnd"/>
    </w:p>
    <w:p w14:paraId="62CF4562" w14:textId="77777777" w:rsidR="00BF427F" w:rsidRPr="005D5A2F" w:rsidRDefault="00BF427F" w:rsidP="001C3833">
      <w:pPr>
        <w:spacing w:line="360" w:lineRule="auto"/>
        <w:ind w:firstLineChars="200" w:firstLine="480"/>
        <w:rPr>
          <w:ins w:id="550" w:author="IIAR" w:date="2023-08-08T13:18:00Z"/>
          <w:sz w:val="24"/>
          <w:szCs w:val="24"/>
          <w:lang w:val="en-US"/>
        </w:rPr>
      </w:pPr>
    </w:p>
    <w:p w14:paraId="2F567340" w14:textId="77777777" w:rsidR="00BF427F" w:rsidRPr="005D5A2F" w:rsidRDefault="002D0201" w:rsidP="00BF427F">
      <w:pPr>
        <w:spacing w:line="480" w:lineRule="auto"/>
        <w:rPr>
          <w:b/>
          <w:bCs/>
          <w:sz w:val="24"/>
          <w:lang w:val="en-US"/>
        </w:rPr>
      </w:pPr>
      <w:r w:rsidRPr="005D5A2F">
        <w:rPr>
          <w:b/>
          <w:bCs/>
          <w:sz w:val="24"/>
          <w:lang w:val="en-US"/>
        </w:rPr>
        <w:t>Authors’ Contributions</w:t>
      </w:r>
      <w:commentRangeEnd w:id="544"/>
      <w:r w:rsidRPr="005D5A2F">
        <w:rPr>
          <w:rStyle w:val="ac"/>
        </w:rPr>
        <w:commentReference w:id="544"/>
      </w:r>
      <w:ins w:id="551" w:author="IIAR" w:date="2023-08-08T13:18:00Z">
        <w:r w:rsidR="00BF427F" w:rsidRPr="005D5A2F">
          <w:rPr>
            <w:b/>
            <w:bCs/>
            <w:sz w:val="24"/>
            <w:lang w:val="en-US"/>
          </w:rPr>
          <w:t xml:space="preserve"> </w:t>
        </w:r>
      </w:ins>
    </w:p>
    <w:p w14:paraId="24E61334" w14:textId="75324D21" w:rsidR="00F06B2A" w:rsidRDefault="00F06B2A" w:rsidP="00BF427F">
      <w:pPr>
        <w:spacing w:line="480" w:lineRule="auto"/>
        <w:rPr>
          <w:sz w:val="24"/>
          <w:szCs w:val="24"/>
          <w:lang w:val="en-US"/>
        </w:rPr>
      </w:pPr>
      <w:r w:rsidRPr="005D5A2F">
        <w:rPr>
          <w:sz w:val="24"/>
          <w:szCs w:val="24"/>
          <w:lang w:val="en-US"/>
        </w:rPr>
        <w:t xml:space="preserve">Zhao Qi and Ren </w:t>
      </w:r>
      <w:del w:id="552" w:author="IIAR" w:date="2023-08-08T13:18:00Z">
        <w:r w:rsidRPr="0008265A">
          <w:rPr>
            <w:sz w:val="24"/>
            <w:szCs w:val="24"/>
            <w:lang w:val="en-US"/>
          </w:rPr>
          <w:delText>w</w:delText>
        </w:r>
      </w:del>
      <w:proofErr w:type="spellStart"/>
      <w:ins w:id="553" w:author="IIAR" w:date="2023-08-08T13:18:00Z">
        <w:r w:rsidR="00C05013">
          <w:rPr>
            <w:sz w:val="24"/>
            <w:szCs w:val="24"/>
            <w:lang w:val="en-US"/>
          </w:rPr>
          <w:t>W</w:t>
        </w:r>
      </w:ins>
      <w:r w:rsidRPr="005D5A2F">
        <w:rPr>
          <w:sz w:val="24"/>
          <w:szCs w:val="24"/>
          <w:lang w:val="en-US"/>
        </w:rPr>
        <w:t>eixing</w:t>
      </w:r>
      <w:proofErr w:type="spellEnd"/>
      <w:r w:rsidRPr="005D5A2F">
        <w:rPr>
          <w:sz w:val="24"/>
          <w:szCs w:val="24"/>
          <w:lang w:val="en-US"/>
        </w:rPr>
        <w:t xml:space="preserve"> conducted bioinformatics analysis, and Zhao Qi</w:t>
      </w:r>
      <w:r w:rsidR="00F40F29" w:rsidRPr="005D5A2F">
        <w:rPr>
          <w:sz w:val="24"/>
          <w:szCs w:val="24"/>
          <w:lang w:val="en-US"/>
        </w:rPr>
        <w:t>,</w:t>
      </w:r>
      <w:r w:rsidR="00443F57" w:rsidRPr="005D5A2F">
        <w:rPr>
          <w:sz w:val="24"/>
          <w:szCs w:val="24"/>
          <w:lang w:val="en-US"/>
        </w:rPr>
        <w:t xml:space="preserve"> </w:t>
      </w:r>
      <w:r w:rsidRPr="005D5A2F">
        <w:rPr>
          <w:sz w:val="24"/>
          <w:szCs w:val="24"/>
          <w:lang w:val="en-US"/>
        </w:rPr>
        <w:t xml:space="preserve">Gao Shuping </w:t>
      </w:r>
      <w:r w:rsidR="00F40F29" w:rsidRPr="005D5A2F">
        <w:rPr>
          <w:sz w:val="24"/>
          <w:szCs w:val="24"/>
          <w:lang w:val="en-US"/>
        </w:rPr>
        <w:t xml:space="preserve">and Mu </w:t>
      </w:r>
      <w:del w:id="554" w:author="IIAR" w:date="2023-08-08T13:18:00Z">
        <w:r w:rsidR="00F40F29" w:rsidRPr="0008265A">
          <w:rPr>
            <w:sz w:val="24"/>
            <w:szCs w:val="24"/>
            <w:lang w:val="en-US"/>
          </w:rPr>
          <w:delText>n</w:delText>
        </w:r>
      </w:del>
      <w:ins w:id="555" w:author="IIAR" w:date="2023-08-08T13:18:00Z">
        <w:r w:rsidR="00C05013">
          <w:rPr>
            <w:sz w:val="24"/>
            <w:szCs w:val="24"/>
            <w:lang w:val="en-US"/>
          </w:rPr>
          <w:t>N</w:t>
        </w:r>
      </w:ins>
      <w:r w:rsidR="00F40F29" w:rsidRPr="005D5A2F">
        <w:rPr>
          <w:sz w:val="24"/>
          <w:szCs w:val="24"/>
          <w:lang w:val="en-US"/>
        </w:rPr>
        <w:t xml:space="preserve">an </w:t>
      </w:r>
      <w:r w:rsidRPr="005D5A2F">
        <w:rPr>
          <w:sz w:val="24"/>
          <w:szCs w:val="24"/>
          <w:lang w:val="en-US"/>
        </w:rPr>
        <w:t xml:space="preserve">wrote and completed the </w:t>
      </w:r>
      <w:del w:id="556" w:author="IIAR" w:date="2023-08-08T13:18:00Z">
        <w:r w:rsidRPr="0008265A">
          <w:rPr>
            <w:sz w:val="24"/>
            <w:szCs w:val="24"/>
            <w:lang w:val="en-US"/>
          </w:rPr>
          <w:delText>manuscript</w:delText>
        </w:r>
      </w:del>
      <w:ins w:id="557" w:author="IIAR" w:date="2023-08-08T13:18:00Z">
        <w:r w:rsidR="00C05013">
          <w:rPr>
            <w:sz w:val="24"/>
            <w:szCs w:val="24"/>
            <w:lang w:val="en-US"/>
          </w:rPr>
          <w:t>article</w:t>
        </w:r>
      </w:ins>
      <w:r w:rsidRPr="005D5A2F">
        <w:rPr>
          <w:sz w:val="24"/>
          <w:szCs w:val="24"/>
          <w:lang w:val="en-US"/>
        </w:rPr>
        <w:t xml:space="preserve">. All </w:t>
      </w:r>
      <w:del w:id="558" w:author="IIAR" w:date="2023-08-08T13:18:00Z">
        <w:r w:rsidRPr="0008265A">
          <w:rPr>
            <w:rFonts w:hint="eastAsia"/>
            <w:sz w:val="24"/>
            <w:szCs w:val="24"/>
            <w:lang w:val="en-US"/>
          </w:rPr>
          <w:delText>authors have</w:delText>
        </w:r>
      </w:del>
      <w:ins w:id="559" w:author="IIAR" w:date="2023-08-08T13:18:00Z">
        <w:r w:rsidR="00C05013">
          <w:rPr>
            <w:sz w:val="24"/>
            <w:szCs w:val="24"/>
            <w:lang w:val="en-US"/>
          </w:rPr>
          <w:t>A</w:t>
        </w:r>
        <w:r w:rsidRPr="005D5A2F">
          <w:rPr>
            <w:sz w:val="24"/>
            <w:szCs w:val="24"/>
            <w:lang w:val="en-US"/>
          </w:rPr>
          <w:t>uthors</w:t>
        </w:r>
      </w:ins>
      <w:r w:rsidRPr="005D5A2F">
        <w:rPr>
          <w:sz w:val="24"/>
          <w:szCs w:val="24"/>
          <w:lang w:val="en-US"/>
        </w:rPr>
        <w:t xml:space="preserve"> contributed to the article and approved the final </w:t>
      </w:r>
      <w:del w:id="560" w:author="IIAR" w:date="2023-08-08T13:18:00Z">
        <w:r w:rsidRPr="0008265A">
          <w:rPr>
            <w:rFonts w:hint="eastAsia"/>
            <w:sz w:val="24"/>
            <w:szCs w:val="24"/>
            <w:lang w:val="en-US"/>
          </w:rPr>
          <w:delText>manuscript</w:delText>
        </w:r>
      </w:del>
      <w:ins w:id="561" w:author="IIAR" w:date="2023-08-08T13:18:00Z">
        <w:r w:rsidR="00C05013">
          <w:rPr>
            <w:sz w:val="24"/>
            <w:szCs w:val="24"/>
            <w:lang w:val="en-US"/>
          </w:rPr>
          <w:t>version</w:t>
        </w:r>
      </w:ins>
      <w:r w:rsidRPr="005D5A2F">
        <w:rPr>
          <w:sz w:val="24"/>
          <w:szCs w:val="24"/>
          <w:lang w:val="en-US"/>
        </w:rPr>
        <w:t>.</w:t>
      </w:r>
    </w:p>
    <w:p w14:paraId="25C5E533" w14:textId="77777777" w:rsidR="001C3833" w:rsidRPr="001C3833" w:rsidRDefault="001C3833" w:rsidP="001C3833">
      <w:pPr>
        <w:spacing w:line="480" w:lineRule="auto"/>
        <w:jc w:val="both"/>
        <w:rPr>
          <w:del w:id="562" w:author="IIAR" w:date="2023-08-08T13:18:00Z"/>
          <w:b/>
          <w:bCs/>
          <w:sz w:val="24"/>
          <w:szCs w:val="24"/>
          <w:lang w:val="en-US"/>
        </w:rPr>
      </w:pPr>
      <w:del w:id="563" w:author="IIAR" w:date="2023-08-08T13:18:00Z">
        <w:r w:rsidRPr="001C3833">
          <w:rPr>
            <w:b/>
            <w:bCs/>
            <w:sz w:val="24"/>
            <w:szCs w:val="24"/>
            <w:lang w:val="en-US"/>
          </w:rPr>
          <w:delText>DATA AVAILABILITY STATEMENT</w:delText>
        </w:r>
      </w:del>
    </w:p>
    <w:p w14:paraId="63845E97" w14:textId="77777777" w:rsidR="00C05013" w:rsidRPr="005D5A2F" w:rsidRDefault="00C05013" w:rsidP="00BF427F">
      <w:pPr>
        <w:spacing w:line="480" w:lineRule="auto"/>
        <w:rPr>
          <w:ins w:id="564" w:author="IIAR" w:date="2023-08-08T13:18:00Z"/>
          <w:b/>
          <w:bCs/>
          <w:sz w:val="24"/>
          <w:lang w:val="en-US"/>
        </w:rPr>
      </w:pPr>
    </w:p>
    <w:p w14:paraId="6655336A" w14:textId="68E8F12D" w:rsidR="00C05013" w:rsidRDefault="001C3833" w:rsidP="00C05013">
      <w:pPr>
        <w:spacing w:line="480" w:lineRule="auto"/>
        <w:jc w:val="both"/>
        <w:rPr>
          <w:ins w:id="565" w:author="IIAR" w:date="2023-08-08T13:18:00Z"/>
          <w:b/>
          <w:bCs/>
          <w:sz w:val="24"/>
          <w:szCs w:val="24"/>
          <w:lang w:val="en-US"/>
        </w:rPr>
      </w:pPr>
      <w:ins w:id="566" w:author="IIAR" w:date="2023-08-08T13:18:00Z">
        <w:r w:rsidRPr="005D5A2F">
          <w:rPr>
            <w:b/>
            <w:bCs/>
            <w:sz w:val="24"/>
            <w:szCs w:val="24"/>
            <w:lang w:val="en-US"/>
          </w:rPr>
          <w:t>D</w:t>
        </w:r>
        <w:r w:rsidR="00C05013">
          <w:rPr>
            <w:b/>
            <w:bCs/>
            <w:sz w:val="24"/>
            <w:szCs w:val="24"/>
            <w:lang w:val="en-US"/>
          </w:rPr>
          <w:t>ata</w:t>
        </w:r>
        <w:r w:rsidRPr="005D5A2F">
          <w:rPr>
            <w:b/>
            <w:bCs/>
            <w:sz w:val="24"/>
            <w:szCs w:val="24"/>
            <w:lang w:val="en-US"/>
          </w:rPr>
          <w:t xml:space="preserve"> </w:t>
        </w:r>
        <w:r w:rsidR="00C05013" w:rsidRPr="00C05013">
          <w:rPr>
            <w:b/>
            <w:bCs/>
            <w:sz w:val="24"/>
            <w:szCs w:val="24"/>
            <w:lang w:val="en-US"/>
          </w:rPr>
          <w:t>Availability Statement</w:t>
        </w:r>
      </w:ins>
    </w:p>
    <w:p w14:paraId="1B7FBF9B" w14:textId="373423FB" w:rsidR="00C05013" w:rsidRPr="00C05013" w:rsidRDefault="001C3833" w:rsidP="00C05013">
      <w:pPr>
        <w:spacing w:line="480" w:lineRule="auto"/>
        <w:jc w:val="both"/>
        <w:rPr>
          <w:ins w:id="567" w:author="IIAR" w:date="2023-08-08T13:18:00Z"/>
          <w:b/>
          <w:bCs/>
          <w:sz w:val="24"/>
          <w:szCs w:val="24"/>
          <w:lang w:val="en-US"/>
        </w:rPr>
      </w:pPr>
      <w:r w:rsidRPr="005D5A2F">
        <w:rPr>
          <w:sz w:val="24"/>
          <w:szCs w:val="24"/>
          <w:lang w:val="en-US"/>
        </w:rPr>
        <w:t xml:space="preserve">The information provided in this study can be found in TCGA </w:t>
      </w:r>
      <w:proofErr w:type="spellStart"/>
      <w:r w:rsidRPr="005D5A2F">
        <w:rPr>
          <w:sz w:val="24"/>
          <w:szCs w:val="24"/>
          <w:lang w:val="en-US"/>
        </w:rPr>
        <w:t>databaset</w:t>
      </w:r>
      <w:proofErr w:type="spellEnd"/>
      <w:r w:rsidRPr="005D5A2F">
        <w:rPr>
          <w:sz w:val="24"/>
          <w:szCs w:val="24"/>
          <w:lang w:val="en-US"/>
        </w:rPr>
        <w:t xml:space="preserve"> (</w:t>
      </w:r>
      <w:hyperlink r:id="rId20" w:history="1">
        <w:r w:rsidRPr="005D5A2F">
          <w:rPr>
            <w:sz w:val="24"/>
            <w:szCs w:val="24"/>
            <w:lang w:val="en-US"/>
          </w:rPr>
          <w:t>https://portal.gdc.com</w:t>
        </w:r>
      </w:hyperlink>
      <w:r w:rsidRPr="005D5A2F">
        <w:rPr>
          <w:sz w:val="24"/>
          <w:szCs w:val="24"/>
          <w:lang w:val="en-US"/>
        </w:rPr>
        <w:t xml:space="preserve">) and the GEO database </w:t>
      </w:r>
      <w:hyperlink r:id="rId21" w:history="1">
        <w:r w:rsidRPr="005D5A2F">
          <w:rPr>
            <w:sz w:val="24"/>
            <w:szCs w:val="24"/>
            <w:lang w:val="en-US"/>
          </w:rPr>
          <w:t>https://www.ncbi.nlm.nih.gov/geo/</w:t>
        </w:r>
      </w:hyperlink>
      <w:r w:rsidRPr="005D5A2F">
        <w:rPr>
          <w:sz w:val="24"/>
          <w:szCs w:val="24"/>
          <w:lang w:val="en-US"/>
        </w:rPr>
        <w:t>).</w:t>
      </w:r>
    </w:p>
    <w:p w14:paraId="0EC86D8A" w14:textId="33F692E5" w:rsidR="001C3833" w:rsidRPr="005D5A2F" w:rsidRDefault="001C3833" w:rsidP="001C3833">
      <w:pPr>
        <w:spacing w:line="480" w:lineRule="auto"/>
        <w:ind w:firstLineChars="200" w:firstLine="480"/>
        <w:jc w:val="both"/>
        <w:rPr>
          <w:sz w:val="24"/>
          <w:szCs w:val="24"/>
          <w:lang w:val="en-US"/>
        </w:rPr>
      </w:pPr>
      <w:r w:rsidRPr="005D5A2F">
        <w:rPr>
          <w:sz w:val="24"/>
          <w:szCs w:val="24"/>
          <w:lang w:val="en-US"/>
        </w:rPr>
        <w:t>The Supplementary Material for this article can be found at:</w:t>
      </w:r>
      <w:ins w:id="568" w:author="IIAR" w:date="2023-08-08T13:18:00Z">
        <w:r w:rsidR="00C05013">
          <w:rPr>
            <w:sz w:val="24"/>
            <w:szCs w:val="24"/>
            <w:lang w:val="en-US"/>
          </w:rPr>
          <w:t xml:space="preserve"> </w:t>
        </w:r>
      </w:ins>
      <w:r w:rsidRPr="005D5A2F">
        <w:rPr>
          <w:sz w:val="24"/>
          <w:szCs w:val="24"/>
          <w:lang w:val="en-US"/>
        </w:rPr>
        <w:t>Ren, Wei-</w:t>
      </w:r>
      <w:proofErr w:type="spellStart"/>
      <w:r w:rsidRPr="005D5A2F">
        <w:rPr>
          <w:sz w:val="24"/>
          <w:szCs w:val="24"/>
          <w:lang w:val="en-US"/>
        </w:rPr>
        <w:t>xing</w:t>
      </w:r>
      <w:proofErr w:type="spellEnd"/>
      <w:r w:rsidRPr="005D5A2F">
        <w:rPr>
          <w:sz w:val="24"/>
          <w:szCs w:val="24"/>
          <w:lang w:val="en-US"/>
        </w:rPr>
        <w:t xml:space="preserve"> (2022), “AAGs-LUAD”, Mendeley Data, V1, </w:t>
      </w:r>
      <w:hyperlink r:id="rId22" w:history="1">
        <w:r w:rsidRPr="005D5A2F">
          <w:rPr>
            <w:sz w:val="24"/>
            <w:szCs w:val="24"/>
            <w:lang w:val="en-US"/>
          </w:rPr>
          <w:t>https://doi:10.17632/94byp4667h.1</w:t>
        </w:r>
      </w:hyperlink>
      <w:del w:id="569" w:author="IIAR" w:date="2023-08-08T13:18:00Z">
        <w:r w:rsidRPr="001C3833">
          <w:rPr>
            <w:rFonts w:hint="eastAsia"/>
            <w:sz w:val="24"/>
            <w:szCs w:val="24"/>
            <w:lang w:val="en-US"/>
          </w:rPr>
          <w:delText>.</w:delText>
        </w:r>
      </w:del>
    </w:p>
    <w:p w14:paraId="472710E0" w14:textId="4BF7CA0B" w:rsidR="002C5354" w:rsidRPr="005D5A2F" w:rsidRDefault="002C5354" w:rsidP="009371BC">
      <w:pPr>
        <w:spacing w:line="480" w:lineRule="auto"/>
        <w:rPr>
          <w:sz w:val="24"/>
          <w:szCs w:val="24"/>
          <w:lang w:val="en-US"/>
        </w:rPr>
      </w:pPr>
    </w:p>
    <w:p w14:paraId="04972FEA" w14:textId="1345E5B9" w:rsidR="002C5354" w:rsidRPr="005D5A2F" w:rsidRDefault="006C7AA2" w:rsidP="009371BC">
      <w:pPr>
        <w:spacing w:line="480" w:lineRule="auto"/>
        <w:rPr>
          <w:b/>
          <w:bCs/>
          <w:sz w:val="24"/>
          <w:szCs w:val="24"/>
          <w:lang w:val="en-US"/>
        </w:rPr>
      </w:pPr>
      <w:commentRangeStart w:id="570"/>
      <w:commentRangeStart w:id="571"/>
      <w:commentRangeStart w:id="572"/>
      <w:commentRangeStart w:id="573"/>
      <w:r w:rsidRPr="005D5A2F">
        <w:rPr>
          <w:b/>
          <w:bCs/>
          <w:spacing w:val="6"/>
          <w:sz w:val="24"/>
          <w:szCs w:val="23"/>
          <w:lang w:val="en-US"/>
        </w:rPr>
        <w:lastRenderedPageBreak/>
        <w:t>R</w:t>
      </w:r>
      <w:r w:rsidRPr="005D5A2F">
        <w:rPr>
          <w:b/>
          <w:bCs/>
          <w:spacing w:val="5"/>
          <w:sz w:val="24"/>
          <w:szCs w:val="23"/>
          <w:lang w:val="en-US"/>
        </w:rPr>
        <w:t>eferences</w:t>
      </w:r>
      <w:commentRangeEnd w:id="570"/>
      <w:r w:rsidR="0099559E" w:rsidRPr="005D5A2F">
        <w:rPr>
          <w:rStyle w:val="ac"/>
        </w:rPr>
        <w:commentReference w:id="570"/>
      </w:r>
      <w:commentRangeEnd w:id="571"/>
      <w:r w:rsidR="00041A48" w:rsidRPr="005D5A2F">
        <w:rPr>
          <w:rStyle w:val="ac"/>
        </w:rPr>
        <w:commentReference w:id="571"/>
      </w:r>
      <w:commentRangeEnd w:id="572"/>
      <w:r w:rsidR="00C05013">
        <w:rPr>
          <w:rStyle w:val="ac"/>
        </w:rPr>
        <w:commentReference w:id="572"/>
      </w:r>
      <w:commentRangeEnd w:id="573"/>
      <w:r w:rsidR="002F2BF7">
        <w:rPr>
          <w:rStyle w:val="ac"/>
        </w:rPr>
        <w:commentReference w:id="573"/>
      </w:r>
    </w:p>
    <w:p w14:paraId="3715CD98" w14:textId="7739B34F"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Chen J,</w:t>
      </w:r>
      <w:r w:rsidR="005C74EB">
        <w:rPr>
          <w:sz w:val="24"/>
          <w:szCs w:val="24"/>
          <w:lang w:val="en-US"/>
        </w:rPr>
        <w:t xml:space="preserve"> </w:t>
      </w:r>
      <w:r w:rsidRPr="005D5A2F">
        <w:rPr>
          <w:sz w:val="24"/>
          <w:szCs w:val="24"/>
          <w:lang w:val="en-US"/>
        </w:rPr>
        <w:t>Yang H,</w:t>
      </w:r>
      <w:r w:rsidR="005C74EB">
        <w:rPr>
          <w:sz w:val="24"/>
          <w:szCs w:val="24"/>
          <w:lang w:val="en-US"/>
        </w:rPr>
        <w:t xml:space="preserve"> </w:t>
      </w:r>
      <w:r w:rsidRPr="005D5A2F">
        <w:rPr>
          <w:sz w:val="24"/>
          <w:szCs w:val="24"/>
          <w:lang w:val="en-US"/>
        </w:rPr>
        <w:t>Teo ASM,</w:t>
      </w:r>
      <w:r w:rsidR="005C74EB">
        <w:rPr>
          <w:sz w:val="24"/>
          <w:szCs w:val="24"/>
          <w:lang w:val="en-US"/>
        </w:rPr>
        <w:t xml:space="preserve"> </w:t>
      </w:r>
      <w:r w:rsidRPr="005D5A2F">
        <w:rPr>
          <w:sz w:val="24"/>
          <w:szCs w:val="24"/>
          <w:lang w:val="en-US"/>
        </w:rPr>
        <w:t xml:space="preserve">Amer LB, </w:t>
      </w:r>
      <w:proofErr w:type="spellStart"/>
      <w:r w:rsidRPr="005D5A2F">
        <w:rPr>
          <w:sz w:val="24"/>
          <w:szCs w:val="24"/>
          <w:lang w:val="en-US"/>
        </w:rPr>
        <w:t>Sherbaf</w:t>
      </w:r>
      <w:proofErr w:type="spellEnd"/>
      <w:r w:rsidRPr="005D5A2F">
        <w:rPr>
          <w:sz w:val="24"/>
          <w:szCs w:val="24"/>
          <w:lang w:val="en-US"/>
        </w:rPr>
        <w:t xml:space="preserve"> FG, Tan CQ, Alvarez JJS, Lu B, Lim JQ, Takano A, Nahar R, Lee YY, Phua CZJ, Chua KP, </w:t>
      </w:r>
      <w:proofErr w:type="spellStart"/>
      <w:r w:rsidRPr="005D5A2F">
        <w:rPr>
          <w:sz w:val="24"/>
          <w:szCs w:val="24"/>
          <w:lang w:val="en-US"/>
        </w:rPr>
        <w:t>Suteja</w:t>
      </w:r>
      <w:proofErr w:type="spellEnd"/>
      <w:r w:rsidRPr="005D5A2F">
        <w:rPr>
          <w:sz w:val="24"/>
          <w:szCs w:val="24"/>
          <w:lang w:val="en-US"/>
        </w:rPr>
        <w:t xml:space="preserve"> L, Chen PJ, Chang MM, Koh TPT, Ong BH, </w:t>
      </w:r>
      <w:proofErr w:type="spellStart"/>
      <w:r w:rsidRPr="005D5A2F">
        <w:rPr>
          <w:sz w:val="24"/>
          <w:szCs w:val="24"/>
          <w:lang w:val="en-US"/>
        </w:rPr>
        <w:t>Anantham</w:t>
      </w:r>
      <w:proofErr w:type="spellEnd"/>
      <w:r w:rsidRPr="005D5A2F">
        <w:rPr>
          <w:sz w:val="24"/>
          <w:szCs w:val="24"/>
          <w:lang w:val="en-US"/>
        </w:rPr>
        <w:t xml:space="preserve"> D, Hsu AAL, Gogna A, Too CW, Aung ZW, Lee YF, Wang L, Lim TKH, Wilm A, Choi PS, Ng PY, Toh CK, Lim WT, Ma S, Lim B, Liu J, Tam WL, Skanderup AJ, Yeong JPS, Tan EH, Creasy CL, Tan DSW, Hillmer AM, Zhai W</w:t>
      </w:r>
      <w:r w:rsidR="005C74EB">
        <w:rPr>
          <w:sz w:val="24"/>
          <w:szCs w:val="24"/>
          <w:lang w:val="en-US"/>
        </w:rPr>
        <w:t>:</w:t>
      </w:r>
      <w:r w:rsidRPr="005D5A2F">
        <w:rPr>
          <w:sz w:val="24"/>
          <w:szCs w:val="24"/>
          <w:lang w:val="en-US"/>
        </w:rPr>
        <w:t xml:space="preserve"> Genomic landscape of lung adenocarcinoma in East Asians. Nat Genet 52</w:t>
      </w:r>
      <w:r w:rsidR="006C7AA2" w:rsidRPr="005D5A2F">
        <w:rPr>
          <w:sz w:val="24"/>
          <w:szCs w:val="24"/>
          <w:lang w:val="en-US"/>
        </w:rPr>
        <w:t>(</w:t>
      </w:r>
      <w:r w:rsidRPr="005D5A2F">
        <w:rPr>
          <w:sz w:val="24"/>
          <w:szCs w:val="24"/>
          <w:lang w:val="en-US"/>
        </w:rPr>
        <w:t>2):177-186</w:t>
      </w:r>
      <w:r w:rsidR="005C74EB">
        <w:rPr>
          <w:sz w:val="24"/>
          <w:szCs w:val="24"/>
          <w:lang w:val="en-US"/>
        </w:rPr>
        <w:t>,</w:t>
      </w:r>
      <w:r w:rsidR="005C74EB" w:rsidRPr="005C74EB">
        <w:rPr>
          <w:sz w:val="24"/>
          <w:szCs w:val="24"/>
          <w:lang w:val="en-US"/>
        </w:rPr>
        <w:t xml:space="preserve"> </w:t>
      </w:r>
      <w:r w:rsidR="005C74EB" w:rsidRPr="005D5A2F">
        <w:rPr>
          <w:sz w:val="24"/>
          <w:szCs w:val="24"/>
          <w:lang w:val="en-US"/>
        </w:rPr>
        <w:t>2020</w:t>
      </w:r>
      <w:r w:rsidR="008D5BB1">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10.1038/s41588-019-0569-6. </w:t>
      </w:r>
    </w:p>
    <w:p w14:paraId="5A7D12CA" w14:textId="5F5C691F"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Wu F, Wang L, Zhou C</w:t>
      </w:r>
      <w:r w:rsidR="005C74EB">
        <w:rPr>
          <w:sz w:val="24"/>
          <w:szCs w:val="24"/>
          <w:lang w:val="en-US"/>
        </w:rPr>
        <w:t>:</w:t>
      </w:r>
      <w:r w:rsidRPr="005D5A2F">
        <w:rPr>
          <w:sz w:val="24"/>
          <w:szCs w:val="24"/>
          <w:lang w:val="en-US"/>
        </w:rPr>
        <w:t xml:space="preserve"> Lung cancer in China: current and prospect. </w:t>
      </w:r>
      <w:proofErr w:type="spellStart"/>
      <w:r w:rsidRPr="005D5A2F">
        <w:rPr>
          <w:sz w:val="24"/>
          <w:szCs w:val="24"/>
          <w:lang w:val="en-US"/>
        </w:rPr>
        <w:t>Curr</w:t>
      </w:r>
      <w:proofErr w:type="spellEnd"/>
      <w:r w:rsidRPr="005D5A2F">
        <w:rPr>
          <w:sz w:val="24"/>
          <w:szCs w:val="24"/>
          <w:lang w:val="en-US"/>
        </w:rPr>
        <w:t xml:space="preserve"> </w:t>
      </w:r>
      <w:proofErr w:type="spellStart"/>
      <w:r w:rsidRPr="005D5A2F">
        <w:rPr>
          <w:sz w:val="24"/>
          <w:szCs w:val="24"/>
          <w:lang w:val="en-US"/>
        </w:rPr>
        <w:t>Opin</w:t>
      </w:r>
      <w:proofErr w:type="spellEnd"/>
      <w:r w:rsidRPr="005D5A2F">
        <w:rPr>
          <w:sz w:val="24"/>
          <w:szCs w:val="24"/>
          <w:lang w:val="en-US"/>
        </w:rPr>
        <w:t xml:space="preserve"> Oncol 33</w:t>
      </w:r>
      <w:r w:rsidR="006C7AA2" w:rsidRPr="005D5A2F">
        <w:rPr>
          <w:sz w:val="24"/>
          <w:szCs w:val="24"/>
          <w:lang w:val="en-US"/>
        </w:rPr>
        <w:t>(</w:t>
      </w:r>
      <w:r w:rsidRPr="005D5A2F">
        <w:rPr>
          <w:sz w:val="24"/>
          <w:szCs w:val="24"/>
          <w:lang w:val="en-US"/>
        </w:rPr>
        <w:t>1):40-46</w:t>
      </w:r>
      <w:r w:rsidR="008D5BB1">
        <w:rPr>
          <w:sz w:val="24"/>
          <w:szCs w:val="24"/>
          <w:lang w:val="en-US"/>
        </w:rPr>
        <w:t>,</w:t>
      </w:r>
      <w:r w:rsidR="008D5BB1" w:rsidRPr="008D5BB1">
        <w:rPr>
          <w:sz w:val="24"/>
          <w:szCs w:val="24"/>
          <w:lang w:val="en-US"/>
        </w:rPr>
        <w:t xml:space="preserve"> </w:t>
      </w:r>
      <w:r w:rsidR="008D5BB1" w:rsidRPr="005D5A2F">
        <w:rPr>
          <w:sz w:val="24"/>
          <w:szCs w:val="24"/>
          <w:lang w:val="en-US"/>
        </w:rPr>
        <w:t>202</w:t>
      </w:r>
      <w:r w:rsidR="008D5BB1">
        <w:rPr>
          <w:sz w:val="24"/>
          <w:szCs w:val="24"/>
          <w:lang w:val="en-US"/>
        </w:rPr>
        <w:t>1.</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10.1097/CCO.0000000000000703. </w:t>
      </w:r>
    </w:p>
    <w:p w14:paraId="0B46AFAB" w14:textId="303AEB2A"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Brody H</w:t>
      </w:r>
      <w:r w:rsidR="008D5BB1">
        <w:rPr>
          <w:sz w:val="24"/>
          <w:szCs w:val="24"/>
          <w:lang w:val="en-US"/>
        </w:rPr>
        <w:t>:</w:t>
      </w:r>
      <w:r w:rsidRPr="005D5A2F">
        <w:rPr>
          <w:sz w:val="24"/>
          <w:szCs w:val="24"/>
          <w:lang w:val="en-US"/>
        </w:rPr>
        <w:t xml:space="preserve"> Lung cancer. Nature 587</w:t>
      </w:r>
      <w:r w:rsidR="006C7AA2" w:rsidRPr="005D5A2F">
        <w:rPr>
          <w:sz w:val="24"/>
          <w:szCs w:val="24"/>
          <w:lang w:val="en-US"/>
        </w:rPr>
        <w:t>(</w:t>
      </w:r>
      <w:r w:rsidRPr="005D5A2F">
        <w:rPr>
          <w:sz w:val="24"/>
          <w:szCs w:val="24"/>
          <w:lang w:val="en-US"/>
        </w:rPr>
        <w:t>7834</w:t>
      </w:r>
      <w:proofErr w:type="gramStart"/>
      <w:r w:rsidRPr="005D5A2F">
        <w:rPr>
          <w:sz w:val="24"/>
          <w:szCs w:val="24"/>
          <w:lang w:val="en-US"/>
        </w:rPr>
        <w:t>):S</w:t>
      </w:r>
      <w:proofErr w:type="gramEnd"/>
      <w:r w:rsidRPr="005D5A2F">
        <w:rPr>
          <w:sz w:val="24"/>
          <w:szCs w:val="24"/>
          <w:lang w:val="en-US"/>
        </w:rPr>
        <w:t>7</w:t>
      </w:r>
      <w:r w:rsidR="008D5BB1">
        <w:rPr>
          <w:sz w:val="24"/>
          <w:szCs w:val="24"/>
          <w:lang w:val="en-US"/>
        </w:rPr>
        <w:t>,</w:t>
      </w:r>
      <w:r w:rsidR="008D5BB1" w:rsidRPr="005D5A2F">
        <w:rPr>
          <w:sz w:val="24"/>
          <w:szCs w:val="24"/>
          <w:lang w:val="en-US"/>
        </w:rPr>
        <w:t xml:space="preserve"> 2020</w:t>
      </w:r>
      <w:r w:rsidR="008D5BB1">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10.1038/d41586-020-03152-0.</w:t>
      </w:r>
    </w:p>
    <w:p w14:paraId="31CDF642" w14:textId="32DF0120"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Wang M, Herbst RS, Boshoff C</w:t>
      </w:r>
      <w:r w:rsidR="008D5BB1">
        <w:rPr>
          <w:sz w:val="24"/>
          <w:szCs w:val="24"/>
          <w:lang w:val="en-US"/>
        </w:rPr>
        <w:t>:</w:t>
      </w:r>
      <w:r w:rsidRPr="005D5A2F">
        <w:rPr>
          <w:sz w:val="24"/>
          <w:szCs w:val="24"/>
          <w:lang w:val="en-US"/>
        </w:rPr>
        <w:t xml:space="preserve"> Toward personalized treatment approaches for non-small-cell lung cancer. Nat Med 27</w:t>
      </w:r>
      <w:r w:rsidR="006C7AA2" w:rsidRPr="005D5A2F">
        <w:rPr>
          <w:sz w:val="24"/>
          <w:szCs w:val="24"/>
          <w:lang w:val="en-US"/>
        </w:rPr>
        <w:t>(</w:t>
      </w:r>
      <w:r w:rsidRPr="005D5A2F">
        <w:rPr>
          <w:sz w:val="24"/>
          <w:szCs w:val="24"/>
          <w:lang w:val="en-US"/>
        </w:rPr>
        <w:t>8):1345-1356</w:t>
      </w:r>
      <w:r w:rsidR="008D5BB1">
        <w:rPr>
          <w:sz w:val="24"/>
          <w:szCs w:val="24"/>
          <w:lang w:val="en-US"/>
        </w:rPr>
        <w:t>,</w:t>
      </w:r>
      <w:r w:rsidR="008D5BB1" w:rsidRPr="008D5BB1">
        <w:rPr>
          <w:sz w:val="24"/>
          <w:szCs w:val="24"/>
          <w:lang w:val="en-US"/>
        </w:rPr>
        <w:t xml:space="preserve"> </w:t>
      </w:r>
      <w:r w:rsidR="008D5BB1" w:rsidRPr="005D5A2F">
        <w:rPr>
          <w:sz w:val="24"/>
          <w:szCs w:val="24"/>
          <w:lang w:val="en-US"/>
        </w:rPr>
        <w:t>2021</w:t>
      </w:r>
      <w:r w:rsidR="008D5BB1">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10.1038/s41591-021-01450-2. </w:t>
      </w:r>
    </w:p>
    <w:p w14:paraId="456D123A" w14:textId="2B1A814C"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Song Y, Chen D, Zhang X, Luo Y, Li S</w:t>
      </w:r>
      <w:r w:rsidR="008D5BB1">
        <w:rPr>
          <w:sz w:val="24"/>
          <w:szCs w:val="24"/>
          <w:lang w:val="en-US"/>
        </w:rPr>
        <w:t>:</w:t>
      </w:r>
      <w:r w:rsidRPr="005D5A2F">
        <w:rPr>
          <w:sz w:val="24"/>
          <w:szCs w:val="24"/>
          <w:lang w:val="en-US"/>
        </w:rPr>
        <w:t xml:space="preserve"> Integrating genetic mutations and expression profiles for survival prediction of lung adenocarcinoma. </w:t>
      </w:r>
      <w:proofErr w:type="spellStart"/>
      <w:r w:rsidRPr="005D5A2F">
        <w:rPr>
          <w:sz w:val="24"/>
          <w:szCs w:val="24"/>
          <w:lang w:val="en-US"/>
        </w:rPr>
        <w:t>Thorac</w:t>
      </w:r>
      <w:proofErr w:type="spellEnd"/>
      <w:r w:rsidRPr="005D5A2F">
        <w:rPr>
          <w:sz w:val="24"/>
          <w:szCs w:val="24"/>
          <w:lang w:val="en-US"/>
        </w:rPr>
        <w:t xml:space="preserve"> Cancer 10</w:t>
      </w:r>
      <w:r w:rsidR="006C7AA2" w:rsidRPr="005D5A2F">
        <w:rPr>
          <w:sz w:val="24"/>
          <w:szCs w:val="24"/>
          <w:lang w:val="en-US"/>
        </w:rPr>
        <w:t>(</w:t>
      </w:r>
      <w:r w:rsidRPr="005D5A2F">
        <w:rPr>
          <w:sz w:val="24"/>
          <w:szCs w:val="24"/>
          <w:lang w:val="en-US"/>
        </w:rPr>
        <w:t>5):1220-1228</w:t>
      </w:r>
      <w:r w:rsidR="008D5BB1">
        <w:rPr>
          <w:sz w:val="24"/>
          <w:szCs w:val="24"/>
          <w:lang w:val="en-US"/>
        </w:rPr>
        <w:t>,</w:t>
      </w:r>
      <w:r w:rsidR="008D5BB1" w:rsidRPr="008D5BB1">
        <w:rPr>
          <w:sz w:val="24"/>
          <w:szCs w:val="24"/>
          <w:lang w:val="en-US"/>
        </w:rPr>
        <w:t xml:space="preserve"> </w:t>
      </w:r>
      <w:r w:rsidR="008D5BB1" w:rsidRPr="005D5A2F">
        <w:rPr>
          <w:sz w:val="24"/>
          <w:szCs w:val="24"/>
          <w:lang w:val="en-US"/>
        </w:rPr>
        <w:t>2019</w:t>
      </w:r>
      <w:r w:rsidR="008D5BB1">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10.1111/1759-7714.13072.</w:t>
      </w:r>
    </w:p>
    <w:p w14:paraId="04610328" w14:textId="4EF1BE33"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Wang J, Guo M, Zhou X, Ding Z, Chen X, Jiao Y, Ying W, Wu S, Zhang X, Geng N</w:t>
      </w:r>
      <w:r w:rsidR="008D5BB1">
        <w:rPr>
          <w:sz w:val="24"/>
          <w:szCs w:val="24"/>
          <w:lang w:val="en-US"/>
        </w:rPr>
        <w:t xml:space="preserve">: </w:t>
      </w:r>
      <w:r w:rsidRPr="005D5A2F">
        <w:rPr>
          <w:sz w:val="24"/>
          <w:szCs w:val="24"/>
          <w:lang w:val="en-US"/>
        </w:rPr>
        <w:t xml:space="preserve">Angiogenesis related gene expression significantly associated with the prognostic role of </w:t>
      </w:r>
      <w:proofErr w:type="gramStart"/>
      <w:r w:rsidRPr="005D5A2F">
        <w:rPr>
          <w:sz w:val="24"/>
          <w:szCs w:val="24"/>
          <w:lang w:val="en-US"/>
        </w:rPr>
        <w:t>an</w:t>
      </w:r>
      <w:proofErr w:type="gramEnd"/>
      <w:r w:rsidRPr="005D5A2F">
        <w:rPr>
          <w:sz w:val="24"/>
          <w:szCs w:val="24"/>
          <w:lang w:val="en-US"/>
        </w:rPr>
        <w:t xml:space="preserve"> urothelial bladder carcinoma. </w:t>
      </w:r>
      <w:proofErr w:type="spellStart"/>
      <w:r w:rsidRPr="005D5A2F">
        <w:rPr>
          <w:sz w:val="24"/>
          <w:szCs w:val="24"/>
          <w:lang w:val="en-US"/>
        </w:rPr>
        <w:t>Transl</w:t>
      </w:r>
      <w:proofErr w:type="spellEnd"/>
      <w:r w:rsidRPr="005D5A2F">
        <w:rPr>
          <w:sz w:val="24"/>
          <w:szCs w:val="24"/>
          <w:lang w:val="en-US"/>
        </w:rPr>
        <w:t xml:space="preserve"> </w:t>
      </w:r>
      <w:proofErr w:type="spellStart"/>
      <w:r w:rsidRPr="005D5A2F">
        <w:rPr>
          <w:sz w:val="24"/>
          <w:szCs w:val="24"/>
          <w:lang w:val="en-US"/>
        </w:rPr>
        <w:t>Androl</w:t>
      </w:r>
      <w:proofErr w:type="spellEnd"/>
      <w:r w:rsidRPr="005D5A2F">
        <w:rPr>
          <w:sz w:val="24"/>
          <w:szCs w:val="24"/>
          <w:lang w:val="en-US"/>
        </w:rPr>
        <w:t xml:space="preserve"> </w:t>
      </w:r>
      <w:proofErr w:type="spellStart"/>
      <w:r w:rsidRPr="005D5A2F">
        <w:rPr>
          <w:sz w:val="24"/>
          <w:szCs w:val="24"/>
          <w:lang w:val="en-US"/>
        </w:rPr>
        <w:t>Urol</w:t>
      </w:r>
      <w:proofErr w:type="spellEnd"/>
      <w:r w:rsidRPr="005D5A2F">
        <w:rPr>
          <w:sz w:val="24"/>
          <w:szCs w:val="24"/>
          <w:lang w:val="en-US"/>
        </w:rPr>
        <w:t xml:space="preserve"> 9</w:t>
      </w:r>
      <w:r w:rsidR="006C7AA2" w:rsidRPr="005D5A2F">
        <w:rPr>
          <w:sz w:val="24"/>
          <w:szCs w:val="24"/>
          <w:lang w:val="en-US"/>
        </w:rPr>
        <w:t>(</w:t>
      </w:r>
      <w:r w:rsidRPr="005D5A2F">
        <w:rPr>
          <w:sz w:val="24"/>
          <w:szCs w:val="24"/>
          <w:lang w:val="en-US"/>
        </w:rPr>
        <w:t>5):2200-2210</w:t>
      </w:r>
      <w:r w:rsidR="008D5BB1">
        <w:rPr>
          <w:sz w:val="24"/>
          <w:szCs w:val="24"/>
          <w:lang w:val="en-US"/>
        </w:rPr>
        <w:t>,</w:t>
      </w:r>
      <w:r w:rsidR="008D5BB1" w:rsidRPr="008D5BB1">
        <w:rPr>
          <w:sz w:val="24"/>
          <w:szCs w:val="24"/>
          <w:lang w:val="en-US"/>
        </w:rPr>
        <w:t xml:space="preserve"> </w:t>
      </w:r>
      <w:r w:rsidR="008D5BB1" w:rsidRPr="005D5A2F">
        <w:rPr>
          <w:sz w:val="24"/>
          <w:szCs w:val="24"/>
          <w:lang w:val="en-US"/>
        </w:rPr>
        <w:t>2020</w:t>
      </w:r>
      <w:r w:rsidR="008D5BB1">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10.21037/tau-20-1291. </w:t>
      </w:r>
    </w:p>
    <w:p w14:paraId="18C2BEF8" w14:textId="2331F787"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El-</w:t>
      </w:r>
      <w:proofErr w:type="spellStart"/>
      <w:r w:rsidRPr="005D5A2F">
        <w:rPr>
          <w:sz w:val="24"/>
          <w:szCs w:val="24"/>
          <w:lang w:val="en-US"/>
        </w:rPr>
        <w:t>Kenawi</w:t>
      </w:r>
      <w:proofErr w:type="spellEnd"/>
      <w:r w:rsidRPr="005D5A2F">
        <w:rPr>
          <w:sz w:val="24"/>
          <w:szCs w:val="24"/>
          <w:lang w:val="en-US"/>
        </w:rPr>
        <w:t xml:space="preserve"> AE, El-</w:t>
      </w:r>
      <w:proofErr w:type="spellStart"/>
      <w:r w:rsidRPr="005D5A2F">
        <w:rPr>
          <w:sz w:val="24"/>
          <w:szCs w:val="24"/>
          <w:lang w:val="en-US"/>
        </w:rPr>
        <w:t>Remessy</w:t>
      </w:r>
      <w:proofErr w:type="spellEnd"/>
      <w:r w:rsidRPr="005D5A2F">
        <w:rPr>
          <w:sz w:val="24"/>
          <w:szCs w:val="24"/>
          <w:lang w:val="en-US"/>
        </w:rPr>
        <w:t xml:space="preserve"> AB</w:t>
      </w:r>
      <w:r w:rsidR="008D5BB1">
        <w:rPr>
          <w:sz w:val="24"/>
          <w:szCs w:val="24"/>
          <w:lang w:val="en-US"/>
        </w:rPr>
        <w:t xml:space="preserve">: </w:t>
      </w:r>
      <w:r w:rsidRPr="005D5A2F">
        <w:rPr>
          <w:sz w:val="24"/>
          <w:szCs w:val="24"/>
          <w:lang w:val="en-US"/>
        </w:rPr>
        <w:t xml:space="preserve">Angiogenesis inhibitors in cancer therapy: mechanistic perspective on classification and treatment rationales. Br J </w:t>
      </w:r>
      <w:proofErr w:type="spellStart"/>
      <w:r w:rsidRPr="005D5A2F">
        <w:rPr>
          <w:sz w:val="24"/>
          <w:szCs w:val="24"/>
          <w:lang w:val="en-US"/>
        </w:rPr>
        <w:t>Pharmacol</w:t>
      </w:r>
      <w:proofErr w:type="spellEnd"/>
      <w:r w:rsidRPr="005D5A2F">
        <w:rPr>
          <w:sz w:val="24"/>
          <w:szCs w:val="24"/>
          <w:lang w:val="en-US"/>
        </w:rPr>
        <w:t xml:space="preserve"> 170</w:t>
      </w:r>
      <w:r w:rsidR="006C7AA2" w:rsidRPr="005D5A2F">
        <w:rPr>
          <w:sz w:val="24"/>
          <w:szCs w:val="24"/>
          <w:lang w:val="en-US"/>
        </w:rPr>
        <w:t xml:space="preserve"> (</w:t>
      </w:r>
      <w:r w:rsidRPr="005D5A2F">
        <w:rPr>
          <w:sz w:val="24"/>
          <w:szCs w:val="24"/>
          <w:lang w:val="en-US"/>
        </w:rPr>
        <w:t>4):712-29</w:t>
      </w:r>
      <w:r w:rsidR="008D5BB1">
        <w:rPr>
          <w:sz w:val="24"/>
          <w:szCs w:val="24"/>
          <w:lang w:val="en-US"/>
        </w:rPr>
        <w:t>,</w:t>
      </w:r>
      <w:r w:rsidR="008D5BB1" w:rsidRPr="008D5BB1">
        <w:rPr>
          <w:sz w:val="24"/>
          <w:szCs w:val="24"/>
          <w:lang w:val="en-US"/>
        </w:rPr>
        <w:t xml:space="preserve"> </w:t>
      </w:r>
      <w:r w:rsidR="008D5BB1" w:rsidRPr="005D5A2F">
        <w:rPr>
          <w:sz w:val="24"/>
          <w:szCs w:val="24"/>
          <w:lang w:val="en-US"/>
        </w:rPr>
        <w:t>2013</w:t>
      </w:r>
      <w:r w:rsidR="008D5BB1">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10.1111/bph.12344. </w:t>
      </w:r>
    </w:p>
    <w:p w14:paraId="0224F4BB" w14:textId="6C8F042C"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lastRenderedPageBreak/>
        <w:t>Qing X, Xu W, Liu S, Chen Z, Ye C, Zhang Y</w:t>
      </w:r>
      <w:r w:rsidR="008D5BB1">
        <w:rPr>
          <w:sz w:val="24"/>
          <w:szCs w:val="24"/>
          <w:lang w:val="en-US"/>
        </w:rPr>
        <w:t>:</w:t>
      </w:r>
      <w:r w:rsidRPr="005D5A2F">
        <w:rPr>
          <w:sz w:val="24"/>
          <w:szCs w:val="24"/>
          <w:lang w:val="en-US"/>
        </w:rPr>
        <w:t xml:space="preserve"> Molecular Characteristics, Clinical Significance, and Cancer Immune Interactions of Angiogenesis-Associated Genes in Gastric Cancer. Front Immunol 13:843077</w:t>
      </w:r>
      <w:r w:rsidR="008D5BB1">
        <w:rPr>
          <w:sz w:val="24"/>
          <w:szCs w:val="24"/>
          <w:lang w:val="en-US"/>
        </w:rPr>
        <w:t xml:space="preserve">, </w:t>
      </w:r>
      <w:r w:rsidR="008D5BB1" w:rsidRPr="005D5A2F">
        <w:rPr>
          <w:sz w:val="24"/>
          <w:szCs w:val="24"/>
          <w:lang w:val="en-US"/>
        </w:rPr>
        <w:t>2022</w:t>
      </w:r>
      <w:r w:rsidR="008D5BB1">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10.3389/fimmu.2022.843077. </w:t>
      </w:r>
    </w:p>
    <w:p w14:paraId="5ECD6C18" w14:textId="43C87663"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Jiao XD, He X, Qin BD, Liu K, Wu Y, Liu J, Hou T, Zang YS</w:t>
      </w:r>
      <w:r w:rsidR="008D5BB1">
        <w:rPr>
          <w:sz w:val="24"/>
          <w:szCs w:val="24"/>
          <w:lang w:val="en-US"/>
        </w:rPr>
        <w:t>:</w:t>
      </w:r>
      <w:r w:rsidRPr="005D5A2F">
        <w:rPr>
          <w:sz w:val="24"/>
          <w:szCs w:val="24"/>
          <w:lang w:val="en-US"/>
        </w:rPr>
        <w:t xml:space="preserve"> The prognostic value of tumor mutation burden in</w:t>
      </w:r>
      <w:del w:id="574" w:author="IIAR" w:date="2023-08-08T13:18:00Z">
        <w:r w:rsidRPr="00A6613E">
          <w:rPr>
            <w:sz w:val="24"/>
            <w:szCs w:val="24"/>
            <w:lang w:val="en-US"/>
          </w:rPr>
          <w:delText> </w:delText>
        </w:r>
      </w:del>
      <w:ins w:id="575" w:author="IIAR" w:date="2023-08-08T13:18:00Z">
        <w:r w:rsidR="005363CC">
          <w:rPr>
            <w:sz w:val="24"/>
            <w:szCs w:val="24"/>
            <w:lang w:val="en-US"/>
          </w:rPr>
          <w:t xml:space="preserve"> </w:t>
        </w:r>
      </w:ins>
      <w:r w:rsidRPr="005D5A2F">
        <w:rPr>
          <w:sz w:val="24"/>
          <w:szCs w:val="24"/>
          <w:lang w:val="en-US"/>
        </w:rPr>
        <w:t xml:space="preserve">EGFR-mutant advanced lung adenocarcinoma, an analysis based on </w:t>
      </w:r>
      <w:proofErr w:type="spellStart"/>
      <w:r w:rsidRPr="005D5A2F">
        <w:rPr>
          <w:sz w:val="24"/>
          <w:szCs w:val="24"/>
          <w:lang w:val="en-US"/>
        </w:rPr>
        <w:t>cBioPortal</w:t>
      </w:r>
      <w:proofErr w:type="spellEnd"/>
      <w:r w:rsidRPr="005D5A2F">
        <w:rPr>
          <w:sz w:val="24"/>
          <w:szCs w:val="24"/>
          <w:lang w:val="en-US"/>
        </w:rPr>
        <w:t xml:space="preserve"> data base. J </w:t>
      </w:r>
      <w:proofErr w:type="spellStart"/>
      <w:r w:rsidRPr="005D5A2F">
        <w:rPr>
          <w:sz w:val="24"/>
          <w:szCs w:val="24"/>
          <w:lang w:val="en-US"/>
        </w:rPr>
        <w:t>Thorac</w:t>
      </w:r>
      <w:proofErr w:type="spellEnd"/>
      <w:r w:rsidRPr="005D5A2F">
        <w:rPr>
          <w:sz w:val="24"/>
          <w:szCs w:val="24"/>
          <w:lang w:val="en-US"/>
        </w:rPr>
        <w:t xml:space="preserve"> Dis 11</w:t>
      </w:r>
      <w:r w:rsidR="006C7AA2" w:rsidRPr="005D5A2F">
        <w:rPr>
          <w:sz w:val="24"/>
          <w:szCs w:val="24"/>
          <w:lang w:val="en-US"/>
        </w:rPr>
        <w:t>(</w:t>
      </w:r>
      <w:r w:rsidRPr="005D5A2F">
        <w:rPr>
          <w:sz w:val="24"/>
          <w:szCs w:val="24"/>
          <w:lang w:val="en-US"/>
        </w:rPr>
        <w:t>11):4507-4515</w:t>
      </w:r>
      <w:r w:rsidR="005203DC">
        <w:rPr>
          <w:sz w:val="24"/>
          <w:szCs w:val="24"/>
          <w:lang w:val="en-US"/>
        </w:rPr>
        <w:t>,</w:t>
      </w:r>
      <w:r w:rsidRPr="005D5A2F">
        <w:rPr>
          <w:sz w:val="24"/>
          <w:szCs w:val="24"/>
          <w:lang w:val="en-US"/>
        </w:rPr>
        <w:t xml:space="preserve"> </w:t>
      </w:r>
      <w:r w:rsidR="005203DC" w:rsidRPr="005D5A2F">
        <w:rPr>
          <w:sz w:val="24"/>
          <w:szCs w:val="24"/>
          <w:lang w:val="en-US"/>
        </w:rPr>
        <w:t>2019</w:t>
      </w:r>
      <w:r w:rsidR="005203DC">
        <w:rPr>
          <w:sz w:val="24"/>
          <w:szCs w:val="24"/>
          <w:lang w:val="en-US"/>
        </w:rPr>
        <w:t>.</w:t>
      </w:r>
      <w:r w:rsidR="005203DC"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10.21037/jtd.2019.11.04. </w:t>
      </w:r>
    </w:p>
    <w:p w14:paraId="09B8BD79" w14:textId="5C6AB5DF"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Jiang A, Chen X, Zheng H, Liu N, Ding Q, Li Y, Fan C, Fu X, Liang X, Tian T, Ruan Z, Yao Y</w:t>
      </w:r>
      <w:r w:rsidR="005203DC">
        <w:rPr>
          <w:sz w:val="24"/>
          <w:szCs w:val="24"/>
          <w:lang w:val="en-US"/>
        </w:rPr>
        <w:t>:</w:t>
      </w:r>
      <w:r w:rsidRPr="005D5A2F">
        <w:rPr>
          <w:sz w:val="24"/>
          <w:szCs w:val="24"/>
          <w:lang w:val="en-US"/>
        </w:rPr>
        <w:t xml:space="preserve"> Lipid metabolism-related gene prognostic index</w:t>
      </w:r>
      <w:r w:rsidR="006C7AA2" w:rsidRPr="005D5A2F">
        <w:rPr>
          <w:sz w:val="24"/>
          <w:szCs w:val="24"/>
          <w:lang w:val="en-US"/>
        </w:rPr>
        <w:t xml:space="preserve"> (</w:t>
      </w:r>
      <w:r w:rsidRPr="005D5A2F">
        <w:rPr>
          <w:sz w:val="24"/>
          <w:szCs w:val="24"/>
          <w:lang w:val="en-US"/>
        </w:rPr>
        <w:t>LMRGPI) reveals distinct prognosis and treatment patterns for patients with early-stage pulmonary adenocarcinoma. Int J Med Sci 19</w:t>
      </w:r>
      <w:r w:rsidR="006C7AA2" w:rsidRPr="005D5A2F">
        <w:rPr>
          <w:sz w:val="24"/>
          <w:szCs w:val="24"/>
          <w:lang w:val="en-US"/>
        </w:rPr>
        <w:t>(</w:t>
      </w:r>
      <w:r w:rsidRPr="005D5A2F">
        <w:rPr>
          <w:sz w:val="24"/>
          <w:szCs w:val="24"/>
          <w:lang w:val="en-US"/>
        </w:rPr>
        <w:t>4):711-728</w:t>
      </w:r>
      <w:r w:rsidR="005203DC">
        <w:rPr>
          <w:sz w:val="24"/>
          <w:szCs w:val="24"/>
          <w:lang w:val="en-US"/>
        </w:rPr>
        <w:t>,</w:t>
      </w:r>
      <w:r w:rsidR="005203DC" w:rsidRPr="005203DC">
        <w:rPr>
          <w:sz w:val="24"/>
          <w:szCs w:val="24"/>
          <w:lang w:val="en-US"/>
        </w:rPr>
        <w:t xml:space="preserve"> </w:t>
      </w:r>
      <w:r w:rsidR="005203DC" w:rsidRPr="005D5A2F">
        <w:rPr>
          <w:sz w:val="24"/>
          <w:szCs w:val="24"/>
          <w:lang w:val="en-US"/>
        </w:rPr>
        <w:t>2022</w:t>
      </w:r>
      <w:r w:rsidR="005203DC">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10.7150/ijms.71267.</w:t>
      </w:r>
    </w:p>
    <w:p w14:paraId="0F4992E4" w14:textId="1CECF7D7"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Wilkerson MD, Hayes DN</w:t>
      </w:r>
      <w:r w:rsidR="005203DC">
        <w:rPr>
          <w:sz w:val="24"/>
          <w:szCs w:val="24"/>
          <w:lang w:val="en-US"/>
        </w:rPr>
        <w:t>:</w:t>
      </w:r>
      <w:r w:rsidRPr="005D5A2F">
        <w:rPr>
          <w:sz w:val="24"/>
          <w:szCs w:val="24"/>
          <w:lang w:val="en-US"/>
        </w:rPr>
        <w:t xml:space="preserve"> </w:t>
      </w:r>
      <w:proofErr w:type="spellStart"/>
      <w:r w:rsidRPr="005D5A2F">
        <w:rPr>
          <w:sz w:val="24"/>
          <w:szCs w:val="24"/>
          <w:lang w:val="en-US"/>
        </w:rPr>
        <w:t>ConsensusClusterPlus</w:t>
      </w:r>
      <w:proofErr w:type="spellEnd"/>
      <w:r w:rsidRPr="005D5A2F">
        <w:rPr>
          <w:sz w:val="24"/>
          <w:szCs w:val="24"/>
          <w:lang w:val="en-US"/>
        </w:rPr>
        <w:t>: a class discovery tool with confidence assessments and item tracking. Bioinformatics 26</w:t>
      </w:r>
      <w:r w:rsidR="006C7AA2" w:rsidRPr="005D5A2F">
        <w:rPr>
          <w:sz w:val="24"/>
          <w:szCs w:val="24"/>
          <w:lang w:val="en-US"/>
        </w:rPr>
        <w:t>(</w:t>
      </w:r>
      <w:r w:rsidRPr="005D5A2F">
        <w:rPr>
          <w:sz w:val="24"/>
          <w:szCs w:val="24"/>
          <w:lang w:val="en-US"/>
        </w:rPr>
        <w:t>12):1572-3</w:t>
      </w:r>
      <w:r w:rsidR="005203DC">
        <w:rPr>
          <w:sz w:val="24"/>
          <w:szCs w:val="24"/>
          <w:lang w:val="en-US"/>
        </w:rPr>
        <w:t>,</w:t>
      </w:r>
      <w:r w:rsidR="005203DC" w:rsidRPr="005203DC">
        <w:rPr>
          <w:sz w:val="24"/>
          <w:szCs w:val="24"/>
          <w:lang w:val="en-US"/>
        </w:rPr>
        <w:t xml:space="preserve"> </w:t>
      </w:r>
      <w:r w:rsidR="005203DC" w:rsidRPr="005D5A2F">
        <w:rPr>
          <w:sz w:val="24"/>
          <w:szCs w:val="24"/>
          <w:lang w:val="en-US"/>
        </w:rPr>
        <w:t>2010</w:t>
      </w:r>
      <w:r w:rsidR="005203DC">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10.1093/bioinformatics/btq170. </w:t>
      </w:r>
    </w:p>
    <w:p w14:paraId="2D98C4E3" w14:textId="7E63C17F" w:rsidR="00DF2CFF" w:rsidRPr="005D5A2F" w:rsidRDefault="00DF2CFF"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Yoshihara K, </w:t>
      </w:r>
      <w:proofErr w:type="spellStart"/>
      <w:r w:rsidRPr="005D5A2F">
        <w:rPr>
          <w:sz w:val="24"/>
          <w:szCs w:val="24"/>
          <w:lang w:val="en-US"/>
        </w:rPr>
        <w:t>Shahmoradgoli</w:t>
      </w:r>
      <w:proofErr w:type="spellEnd"/>
      <w:r w:rsidRPr="005D5A2F">
        <w:rPr>
          <w:sz w:val="24"/>
          <w:szCs w:val="24"/>
          <w:lang w:val="en-US"/>
        </w:rPr>
        <w:t xml:space="preserve"> M, Martínez E, Vegesna R, Kim H, Torres-Garcia W, Treviño V, Shen H, Laird PW, Levine DA, Carter SL, Getz G, </w:t>
      </w:r>
      <w:proofErr w:type="spellStart"/>
      <w:r w:rsidRPr="005D5A2F">
        <w:rPr>
          <w:sz w:val="24"/>
          <w:szCs w:val="24"/>
          <w:lang w:val="en-US"/>
        </w:rPr>
        <w:t>Stemke</w:t>
      </w:r>
      <w:proofErr w:type="spellEnd"/>
      <w:r w:rsidRPr="005D5A2F">
        <w:rPr>
          <w:sz w:val="24"/>
          <w:szCs w:val="24"/>
          <w:lang w:val="en-US"/>
        </w:rPr>
        <w:t xml:space="preserve">-Hale K, Mills GB, </w:t>
      </w:r>
      <w:proofErr w:type="spellStart"/>
      <w:r w:rsidRPr="005D5A2F">
        <w:rPr>
          <w:sz w:val="24"/>
          <w:szCs w:val="24"/>
          <w:lang w:val="en-US"/>
        </w:rPr>
        <w:t>Verhaak</w:t>
      </w:r>
      <w:proofErr w:type="spellEnd"/>
      <w:r w:rsidRPr="005D5A2F">
        <w:rPr>
          <w:sz w:val="24"/>
          <w:szCs w:val="24"/>
          <w:lang w:val="en-US"/>
        </w:rPr>
        <w:t xml:space="preserve"> RG</w:t>
      </w:r>
      <w:r w:rsidR="005203DC">
        <w:rPr>
          <w:sz w:val="24"/>
          <w:szCs w:val="24"/>
          <w:lang w:val="en-US"/>
        </w:rPr>
        <w:t>:</w:t>
      </w:r>
      <w:r w:rsidRPr="005D5A2F">
        <w:rPr>
          <w:sz w:val="24"/>
          <w:szCs w:val="24"/>
          <w:lang w:val="en-US"/>
        </w:rPr>
        <w:t xml:space="preserve"> Inferring </w:t>
      </w:r>
      <w:proofErr w:type="spellStart"/>
      <w:r w:rsidRPr="005D5A2F">
        <w:rPr>
          <w:sz w:val="24"/>
          <w:szCs w:val="24"/>
          <w:lang w:val="en-US"/>
        </w:rPr>
        <w:t>tumour</w:t>
      </w:r>
      <w:proofErr w:type="spellEnd"/>
      <w:r w:rsidRPr="005D5A2F">
        <w:rPr>
          <w:sz w:val="24"/>
          <w:szCs w:val="24"/>
          <w:lang w:val="en-US"/>
        </w:rPr>
        <w:t xml:space="preserve"> purity and stromal and immune cell admixture from expression data. Nat </w:t>
      </w:r>
      <w:proofErr w:type="spellStart"/>
      <w:r w:rsidRPr="005D5A2F">
        <w:rPr>
          <w:sz w:val="24"/>
          <w:szCs w:val="24"/>
          <w:lang w:val="en-US"/>
        </w:rPr>
        <w:t>Commun</w:t>
      </w:r>
      <w:proofErr w:type="spellEnd"/>
      <w:r w:rsidRPr="005D5A2F">
        <w:rPr>
          <w:sz w:val="24"/>
          <w:szCs w:val="24"/>
          <w:lang w:val="en-US"/>
        </w:rPr>
        <w:t xml:space="preserve"> 4:2612</w:t>
      </w:r>
      <w:r w:rsidR="005203DC">
        <w:rPr>
          <w:sz w:val="24"/>
          <w:szCs w:val="24"/>
          <w:lang w:val="en-US"/>
        </w:rPr>
        <w:t>,</w:t>
      </w:r>
      <w:r w:rsidR="005203DC" w:rsidRPr="005203DC">
        <w:rPr>
          <w:sz w:val="24"/>
          <w:szCs w:val="24"/>
          <w:lang w:val="en-US"/>
        </w:rPr>
        <w:t xml:space="preserve"> </w:t>
      </w:r>
      <w:r w:rsidR="005203DC" w:rsidRPr="005D5A2F">
        <w:rPr>
          <w:sz w:val="24"/>
          <w:szCs w:val="24"/>
          <w:lang w:val="en-US"/>
        </w:rPr>
        <w:t>2013</w:t>
      </w:r>
      <w:r w:rsidR="005203DC">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10.1038/ncomms3612. </w:t>
      </w:r>
    </w:p>
    <w:p w14:paraId="2F568442" w14:textId="739FF9D6" w:rsidR="00732506" w:rsidRPr="005D5A2F" w:rsidRDefault="00732506"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Hazra A, </w:t>
      </w:r>
      <w:proofErr w:type="spellStart"/>
      <w:r w:rsidRPr="005D5A2F">
        <w:rPr>
          <w:sz w:val="24"/>
          <w:szCs w:val="24"/>
          <w:lang w:val="en-US"/>
        </w:rPr>
        <w:t>Gogtay</w:t>
      </w:r>
      <w:proofErr w:type="spellEnd"/>
      <w:r w:rsidRPr="005D5A2F">
        <w:rPr>
          <w:sz w:val="24"/>
          <w:szCs w:val="24"/>
          <w:lang w:val="en-US"/>
        </w:rPr>
        <w:t xml:space="preserve"> N</w:t>
      </w:r>
      <w:r w:rsidR="005203DC">
        <w:rPr>
          <w:sz w:val="24"/>
          <w:szCs w:val="24"/>
          <w:lang w:val="en-US"/>
        </w:rPr>
        <w:t>:</w:t>
      </w:r>
      <w:r w:rsidRPr="005D5A2F">
        <w:rPr>
          <w:sz w:val="24"/>
          <w:szCs w:val="24"/>
          <w:lang w:val="en-US"/>
        </w:rPr>
        <w:t xml:space="preserve"> Biostatistics Series Module 3: Comparing Groups: Numerical Variables. Indian J Dermatol 61(3):251-60</w:t>
      </w:r>
      <w:r w:rsidR="005203DC">
        <w:rPr>
          <w:sz w:val="24"/>
          <w:szCs w:val="24"/>
          <w:lang w:val="en-US"/>
        </w:rPr>
        <w:t>,2016</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10.4103/0019-5154.182416. </w:t>
      </w:r>
    </w:p>
    <w:p w14:paraId="7B41F31F" w14:textId="1B649431"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Thorsson V, Gibbs DL, Brown SD, Wolf D, Bortone DS, Ou Yang TH, Porta-Pardo E, Gao GF, </w:t>
      </w:r>
      <w:proofErr w:type="spellStart"/>
      <w:r w:rsidRPr="005D5A2F">
        <w:rPr>
          <w:sz w:val="24"/>
          <w:szCs w:val="24"/>
          <w:lang w:val="en-US"/>
        </w:rPr>
        <w:t>Plaisier</w:t>
      </w:r>
      <w:proofErr w:type="spellEnd"/>
      <w:r w:rsidRPr="005D5A2F">
        <w:rPr>
          <w:sz w:val="24"/>
          <w:szCs w:val="24"/>
          <w:lang w:val="en-US"/>
        </w:rPr>
        <w:t xml:space="preserve"> CL, Eddy JA, Ziv E, Culhane AC, Paull EO, Sivakumar IKA, Gentles AJ, Malhotra R, </w:t>
      </w:r>
      <w:proofErr w:type="spellStart"/>
      <w:r w:rsidRPr="005D5A2F">
        <w:rPr>
          <w:sz w:val="24"/>
          <w:szCs w:val="24"/>
          <w:lang w:val="en-US"/>
        </w:rPr>
        <w:t>Farshidfar</w:t>
      </w:r>
      <w:proofErr w:type="spellEnd"/>
      <w:r w:rsidRPr="005D5A2F">
        <w:rPr>
          <w:sz w:val="24"/>
          <w:szCs w:val="24"/>
          <w:lang w:val="en-US"/>
        </w:rPr>
        <w:t xml:space="preserve"> F, </w:t>
      </w:r>
      <w:proofErr w:type="spellStart"/>
      <w:r w:rsidRPr="005D5A2F">
        <w:rPr>
          <w:sz w:val="24"/>
          <w:szCs w:val="24"/>
          <w:lang w:val="en-US"/>
        </w:rPr>
        <w:t>Colaprico</w:t>
      </w:r>
      <w:proofErr w:type="spellEnd"/>
      <w:r w:rsidRPr="005D5A2F">
        <w:rPr>
          <w:sz w:val="24"/>
          <w:szCs w:val="24"/>
          <w:lang w:val="en-US"/>
        </w:rPr>
        <w:t xml:space="preserve"> A, Parker JS, Mose LE, Vo NS, Liu J, Liu Y, Rader J, </w:t>
      </w:r>
      <w:proofErr w:type="spellStart"/>
      <w:r w:rsidRPr="005D5A2F">
        <w:rPr>
          <w:sz w:val="24"/>
          <w:szCs w:val="24"/>
          <w:lang w:val="en-US"/>
        </w:rPr>
        <w:t>Dhankani</w:t>
      </w:r>
      <w:proofErr w:type="spellEnd"/>
      <w:r w:rsidRPr="005D5A2F">
        <w:rPr>
          <w:sz w:val="24"/>
          <w:szCs w:val="24"/>
          <w:lang w:val="en-US"/>
        </w:rPr>
        <w:t xml:space="preserve"> V, Reynolds SM, Bowlby R, Califano A, </w:t>
      </w:r>
      <w:proofErr w:type="spellStart"/>
      <w:r w:rsidRPr="005D5A2F">
        <w:rPr>
          <w:sz w:val="24"/>
          <w:szCs w:val="24"/>
          <w:lang w:val="en-US"/>
        </w:rPr>
        <w:t>Cherniack</w:t>
      </w:r>
      <w:proofErr w:type="spellEnd"/>
      <w:r w:rsidRPr="005D5A2F">
        <w:rPr>
          <w:sz w:val="24"/>
          <w:szCs w:val="24"/>
          <w:lang w:val="en-US"/>
        </w:rPr>
        <w:t xml:space="preserve"> </w:t>
      </w:r>
      <w:r w:rsidRPr="005D5A2F">
        <w:rPr>
          <w:sz w:val="24"/>
          <w:szCs w:val="24"/>
          <w:lang w:val="en-US"/>
        </w:rPr>
        <w:lastRenderedPageBreak/>
        <w:t xml:space="preserve">AD, </w:t>
      </w:r>
      <w:proofErr w:type="spellStart"/>
      <w:r w:rsidRPr="005D5A2F">
        <w:rPr>
          <w:sz w:val="24"/>
          <w:szCs w:val="24"/>
          <w:lang w:val="en-US"/>
        </w:rPr>
        <w:t>Anastassiou</w:t>
      </w:r>
      <w:proofErr w:type="spellEnd"/>
      <w:r w:rsidRPr="005D5A2F">
        <w:rPr>
          <w:sz w:val="24"/>
          <w:szCs w:val="24"/>
          <w:lang w:val="en-US"/>
        </w:rPr>
        <w:t xml:space="preserve"> D, </w:t>
      </w:r>
      <w:proofErr w:type="spellStart"/>
      <w:r w:rsidRPr="005D5A2F">
        <w:rPr>
          <w:sz w:val="24"/>
          <w:szCs w:val="24"/>
          <w:lang w:val="en-US"/>
        </w:rPr>
        <w:t>Bedognetti</w:t>
      </w:r>
      <w:proofErr w:type="spellEnd"/>
      <w:r w:rsidRPr="005D5A2F">
        <w:rPr>
          <w:sz w:val="24"/>
          <w:szCs w:val="24"/>
          <w:lang w:val="en-US"/>
        </w:rPr>
        <w:t xml:space="preserve"> D, </w:t>
      </w:r>
      <w:proofErr w:type="spellStart"/>
      <w:r w:rsidRPr="005D5A2F">
        <w:rPr>
          <w:sz w:val="24"/>
          <w:szCs w:val="24"/>
          <w:lang w:val="en-US"/>
        </w:rPr>
        <w:t>Mokrab</w:t>
      </w:r>
      <w:proofErr w:type="spellEnd"/>
      <w:r w:rsidRPr="005D5A2F">
        <w:rPr>
          <w:sz w:val="24"/>
          <w:szCs w:val="24"/>
          <w:lang w:val="en-US"/>
        </w:rPr>
        <w:t xml:space="preserve"> Y, Newman AM, Rao A, Chen K, </w:t>
      </w:r>
      <w:proofErr w:type="spellStart"/>
      <w:r w:rsidRPr="005D5A2F">
        <w:rPr>
          <w:sz w:val="24"/>
          <w:szCs w:val="24"/>
          <w:lang w:val="en-US"/>
        </w:rPr>
        <w:t>Krasnitz</w:t>
      </w:r>
      <w:proofErr w:type="spellEnd"/>
      <w:r w:rsidRPr="005D5A2F">
        <w:rPr>
          <w:sz w:val="24"/>
          <w:szCs w:val="24"/>
          <w:lang w:val="en-US"/>
        </w:rPr>
        <w:t xml:space="preserve"> A, Hu H, Malta TM, </w:t>
      </w:r>
      <w:proofErr w:type="spellStart"/>
      <w:r w:rsidRPr="005D5A2F">
        <w:rPr>
          <w:sz w:val="24"/>
          <w:szCs w:val="24"/>
          <w:lang w:val="en-US"/>
        </w:rPr>
        <w:t>Noushmehr</w:t>
      </w:r>
      <w:proofErr w:type="spellEnd"/>
      <w:r w:rsidRPr="005D5A2F">
        <w:rPr>
          <w:sz w:val="24"/>
          <w:szCs w:val="24"/>
          <w:lang w:val="en-US"/>
        </w:rPr>
        <w:t xml:space="preserve"> H, </w:t>
      </w:r>
      <w:proofErr w:type="spellStart"/>
      <w:r w:rsidRPr="005D5A2F">
        <w:rPr>
          <w:sz w:val="24"/>
          <w:szCs w:val="24"/>
          <w:lang w:val="en-US"/>
        </w:rPr>
        <w:t>Pedamallu</w:t>
      </w:r>
      <w:proofErr w:type="spellEnd"/>
      <w:r w:rsidRPr="005D5A2F">
        <w:rPr>
          <w:sz w:val="24"/>
          <w:szCs w:val="24"/>
          <w:lang w:val="en-US"/>
        </w:rPr>
        <w:t xml:space="preserve"> CS, Bullman S, </w:t>
      </w:r>
      <w:proofErr w:type="spellStart"/>
      <w:r w:rsidRPr="005D5A2F">
        <w:rPr>
          <w:sz w:val="24"/>
          <w:szCs w:val="24"/>
          <w:lang w:val="en-US"/>
        </w:rPr>
        <w:t>Ojesina</w:t>
      </w:r>
      <w:proofErr w:type="spellEnd"/>
      <w:r w:rsidRPr="005D5A2F">
        <w:rPr>
          <w:sz w:val="24"/>
          <w:szCs w:val="24"/>
          <w:lang w:val="en-US"/>
        </w:rPr>
        <w:t xml:space="preserve"> AI, Lamb A, Zhou W, Shen H, Choueiri TK, Weinstein JN, </w:t>
      </w:r>
      <w:proofErr w:type="spellStart"/>
      <w:r w:rsidRPr="005D5A2F">
        <w:rPr>
          <w:sz w:val="24"/>
          <w:szCs w:val="24"/>
          <w:lang w:val="en-US"/>
        </w:rPr>
        <w:t>Guinney</w:t>
      </w:r>
      <w:proofErr w:type="spellEnd"/>
      <w:r w:rsidRPr="005D5A2F">
        <w:rPr>
          <w:sz w:val="24"/>
          <w:szCs w:val="24"/>
          <w:lang w:val="en-US"/>
        </w:rPr>
        <w:t xml:space="preserve"> J, Saltz J, Holt RA, Rabkin CS; Cancer Genome Atlas Research Network; Lazar AJ, </w:t>
      </w:r>
      <w:proofErr w:type="spellStart"/>
      <w:r w:rsidRPr="005D5A2F">
        <w:rPr>
          <w:sz w:val="24"/>
          <w:szCs w:val="24"/>
          <w:lang w:val="en-US"/>
        </w:rPr>
        <w:t>Serody</w:t>
      </w:r>
      <w:proofErr w:type="spellEnd"/>
      <w:r w:rsidRPr="005D5A2F">
        <w:rPr>
          <w:sz w:val="24"/>
          <w:szCs w:val="24"/>
          <w:lang w:val="en-US"/>
        </w:rPr>
        <w:t xml:space="preserve"> JS, Demicco EG, </w:t>
      </w:r>
      <w:proofErr w:type="spellStart"/>
      <w:r w:rsidRPr="005D5A2F">
        <w:rPr>
          <w:sz w:val="24"/>
          <w:szCs w:val="24"/>
          <w:lang w:val="en-US"/>
        </w:rPr>
        <w:t>Disis</w:t>
      </w:r>
      <w:proofErr w:type="spellEnd"/>
      <w:r w:rsidRPr="005D5A2F">
        <w:rPr>
          <w:sz w:val="24"/>
          <w:szCs w:val="24"/>
          <w:lang w:val="en-US"/>
        </w:rPr>
        <w:t xml:space="preserve"> ML, Vincent BG, </w:t>
      </w:r>
      <w:proofErr w:type="spellStart"/>
      <w:r w:rsidRPr="005D5A2F">
        <w:rPr>
          <w:sz w:val="24"/>
          <w:szCs w:val="24"/>
          <w:lang w:val="en-US"/>
        </w:rPr>
        <w:t>Shmulevich</w:t>
      </w:r>
      <w:proofErr w:type="spellEnd"/>
      <w:r w:rsidRPr="005D5A2F">
        <w:rPr>
          <w:sz w:val="24"/>
          <w:szCs w:val="24"/>
          <w:lang w:val="en-US"/>
        </w:rPr>
        <w:t xml:space="preserve"> I</w:t>
      </w:r>
      <w:r w:rsidR="005203DC">
        <w:rPr>
          <w:sz w:val="24"/>
          <w:szCs w:val="24"/>
          <w:lang w:val="en-US"/>
        </w:rPr>
        <w:t>:</w:t>
      </w:r>
      <w:r w:rsidRPr="005D5A2F">
        <w:rPr>
          <w:sz w:val="24"/>
          <w:szCs w:val="24"/>
          <w:lang w:val="en-US"/>
        </w:rPr>
        <w:t xml:space="preserve"> The Immune Landscape of Cancer. Immunity 51</w:t>
      </w:r>
      <w:r w:rsidR="006C7AA2" w:rsidRPr="005D5A2F">
        <w:rPr>
          <w:sz w:val="24"/>
          <w:szCs w:val="24"/>
          <w:lang w:val="en-US"/>
        </w:rPr>
        <w:t>(</w:t>
      </w:r>
      <w:r w:rsidRPr="005D5A2F">
        <w:rPr>
          <w:sz w:val="24"/>
          <w:szCs w:val="24"/>
          <w:lang w:val="en-US"/>
        </w:rPr>
        <w:t>2):411-412</w:t>
      </w:r>
      <w:r w:rsidR="005203DC">
        <w:rPr>
          <w:sz w:val="24"/>
          <w:szCs w:val="24"/>
          <w:lang w:val="en-US"/>
        </w:rPr>
        <w:t>, 2019</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10.1016/j.immuni.2019.08.004. </w:t>
      </w:r>
    </w:p>
    <w:p w14:paraId="2C18DC0E" w14:textId="06E559C0"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Chin CH, Chen SH, Wu HH, Ho CW, Ko MT, Lin CY</w:t>
      </w:r>
      <w:r w:rsidR="005203DC">
        <w:rPr>
          <w:sz w:val="24"/>
          <w:szCs w:val="24"/>
          <w:lang w:val="en-US"/>
        </w:rPr>
        <w:t>:</w:t>
      </w:r>
      <w:r w:rsidRPr="005D5A2F">
        <w:rPr>
          <w:sz w:val="24"/>
          <w:szCs w:val="24"/>
          <w:lang w:val="en-US"/>
        </w:rPr>
        <w:t xml:space="preserve"> </w:t>
      </w:r>
      <w:proofErr w:type="spellStart"/>
      <w:r w:rsidRPr="005D5A2F">
        <w:rPr>
          <w:sz w:val="24"/>
          <w:szCs w:val="24"/>
          <w:lang w:val="en-US"/>
        </w:rPr>
        <w:t>cytoHubba</w:t>
      </w:r>
      <w:proofErr w:type="spellEnd"/>
      <w:r w:rsidRPr="005D5A2F">
        <w:rPr>
          <w:sz w:val="24"/>
          <w:szCs w:val="24"/>
          <w:lang w:val="en-US"/>
        </w:rPr>
        <w:t>: identifying hub objects and sub-networks from complex interactome. BMC Syst Biol</w:t>
      </w:r>
      <w:r w:rsidR="005203DC">
        <w:rPr>
          <w:sz w:val="24"/>
          <w:szCs w:val="24"/>
          <w:lang w:val="en-US"/>
        </w:rPr>
        <w:t xml:space="preserve"> </w:t>
      </w:r>
      <w:r w:rsidRPr="005D5A2F">
        <w:rPr>
          <w:sz w:val="24"/>
          <w:szCs w:val="24"/>
          <w:lang w:val="en-US"/>
        </w:rPr>
        <w:t>8</w:t>
      </w:r>
      <w:r w:rsidR="006C7AA2" w:rsidRPr="005D5A2F">
        <w:rPr>
          <w:sz w:val="24"/>
          <w:szCs w:val="24"/>
          <w:lang w:val="en-US"/>
        </w:rPr>
        <w:t>(</w:t>
      </w:r>
      <w:r w:rsidRPr="005D5A2F">
        <w:rPr>
          <w:sz w:val="24"/>
          <w:szCs w:val="24"/>
          <w:lang w:val="en-US"/>
        </w:rPr>
        <w:t>Suppl 4</w:t>
      </w:r>
      <w:proofErr w:type="gramStart"/>
      <w:r w:rsidRPr="005D5A2F">
        <w:rPr>
          <w:sz w:val="24"/>
          <w:szCs w:val="24"/>
          <w:lang w:val="en-US"/>
        </w:rPr>
        <w:t>):S</w:t>
      </w:r>
      <w:proofErr w:type="gramEnd"/>
      <w:r w:rsidRPr="005D5A2F">
        <w:rPr>
          <w:sz w:val="24"/>
          <w:szCs w:val="24"/>
          <w:lang w:val="en-US"/>
        </w:rPr>
        <w:t>11</w:t>
      </w:r>
      <w:r w:rsidR="005203DC">
        <w:rPr>
          <w:sz w:val="24"/>
          <w:szCs w:val="24"/>
          <w:lang w:val="en-US"/>
        </w:rPr>
        <w:t xml:space="preserve">, </w:t>
      </w:r>
      <w:r w:rsidR="005203DC" w:rsidRPr="005D5A2F">
        <w:rPr>
          <w:sz w:val="24"/>
          <w:szCs w:val="24"/>
          <w:lang w:val="en-US"/>
        </w:rPr>
        <w:t>2014</w:t>
      </w:r>
      <w:r w:rsidR="005203DC">
        <w:rPr>
          <w:sz w:val="24"/>
          <w:szCs w:val="24"/>
          <w:lang w:val="en-US"/>
        </w:rPr>
        <w:t>.</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10.1186/1752-0509-8-S4-S11. </w:t>
      </w:r>
    </w:p>
    <w:p w14:paraId="50BEDF39" w14:textId="42AF00E6"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Li X, Lu Z</w:t>
      </w:r>
      <w:r w:rsidR="007E1300">
        <w:rPr>
          <w:sz w:val="24"/>
          <w:szCs w:val="24"/>
          <w:lang w:val="en-US"/>
        </w:rPr>
        <w:t>:</w:t>
      </w:r>
      <w:r w:rsidRPr="005D5A2F">
        <w:rPr>
          <w:sz w:val="24"/>
          <w:szCs w:val="24"/>
          <w:lang w:val="en-US"/>
        </w:rPr>
        <w:t xml:space="preserve"> Role of von Willebrand factor in the angiogenesis of lung adenocarcinoma. Oncol Lett 23</w:t>
      </w:r>
      <w:r w:rsidR="006C7AA2" w:rsidRPr="005D5A2F">
        <w:rPr>
          <w:sz w:val="24"/>
          <w:szCs w:val="24"/>
          <w:lang w:val="en-US"/>
        </w:rPr>
        <w:t>(</w:t>
      </w:r>
      <w:r w:rsidRPr="005D5A2F">
        <w:rPr>
          <w:sz w:val="24"/>
          <w:szCs w:val="24"/>
          <w:lang w:val="en-US"/>
        </w:rPr>
        <w:t>6):198</w:t>
      </w:r>
      <w:r w:rsidR="007E1300">
        <w:rPr>
          <w:sz w:val="24"/>
          <w:szCs w:val="24"/>
          <w:lang w:val="en-US"/>
        </w:rPr>
        <w:t>, 2022.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10.3892/ol.2022.13319. </w:t>
      </w:r>
    </w:p>
    <w:p w14:paraId="3F4B993A" w14:textId="499B1FAF" w:rsidR="00086C01"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Rahma OE, Hodi FS. The Intersection between Tumor Angiogenesis and Immune Suppression. Clin Cancer Res 25</w:t>
      </w:r>
      <w:r w:rsidR="006C7AA2" w:rsidRPr="005D5A2F">
        <w:rPr>
          <w:sz w:val="24"/>
          <w:szCs w:val="24"/>
          <w:lang w:val="en-US"/>
        </w:rPr>
        <w:t>(</w:t>
      </w:r>
      <w:r w:rsidRPr="005D5A2F">
        <w:rPr>
          <w:sz w:val="24"/>
          <w:szCs w:val="24"/>
          <w:lang w:val="en-US"/>
        </w:rPr>
        <w:t>18):5449-5457</w:t>
      </w:r>
      <w:r w:rsidR="005D20EC">
        <w:rPr>
          <w:sz w:val="24"/>
          <w:szCs w:val="24"/>
          <w:lang w:val="en-US"/>
        </w:rPr>
        <w:t>, 2019</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10.1158/1078-0432.CCR-18-1543.</w:t>
      </w:r>
    </w:p>
    <w:p w14:paraId="41273A01" w14:textId="4F818C73" w:rsidR="004272F6" w:rsidRPr="005D5A2F" w:rsidRDefault="004272F6" w:rsidP="0084448F">
      <w:pPr>
        <w:pStyle w:val="ad"/>
        <w:numPr>
          <w:ilvl w:val="0"/>
          <w:numId w:val="17"/>
        </w:numPr>
        <w:spacing w:line="480" w:lineRule="auto"/>
        <w:ind w:left="426" w:hanging="426"/>
        <w:jc w:val="both"/>
        <w:rPr>
          <w:sz w:val="24"/>
          <w:szCs w:val="24"/>
          <w:lang w:val="en-US"/>
        </w:rPr>
      </w:pPr>
      <w:proofErr w:type="spellStart"/>
      <w:r w:rsidRPr="005D5A2F">
        <w:rPr>
          <w:sz w:val="24"/>
          <w:szCs w:val="24"/>
          <w:lang w:val="en-US"/>
        </w:rPr>
        <w:t>Oussa</w:t>
      </w:r>
      <w:proofErr w:type="spellEnd"/>
      <w:r w:rsidRPr="005D5A2F">
        <w:rPr>
          <w:sz w:val="24"/>
          <w:szCs w:val="24"/>
          <w:lang w:val="en-US"/>
        </w:rPr>
        <w:t xml:space="preserve"> NA, Dahmani A, Gomis M, Richaud M, Andreev E, </w:t>
      </w:r>
      <w:proofErr w:type="spellStart"/>
      <w:r w:rsidRPr="005D5A2F">
        <w:rPr>
          <w:sz w:val="24"/>
          <w:szCs w:val="24"/>
          <w:lang w:val="en-US"/>
        </w:rPr>
        <w:t>Navab</w:t>
      </w:r>
      <w:proofErr w:type="spellEnd"/>
      <w:r w:rsidRPr="005D5A2F">
        <w:rPr>
          <w:sz w:val="24"/>
          <w:szCs w:val="24"/>
          <w:lang w:val="en-US"/>
        </w:rPr>
        <w:t xml:space="preserve">-Daneshmand AR, Taillefer J, Carli C, Boulet S, Sabbagh L, Labrecque N, </w:t>
      </w:r>
      <w:proofErr w:type="spellStart"/>
      <w:r w:rsidRPr="005D5A2F">
        <w:rPr>
          <w:sz w:val="24"/>
          <w:szCs w:val="24"/>
          <w:lang w:val="en-US"/>
        </w:rPr>
        <w:t>Sapieha</w:t>
      </w:r>
      <w:proofErr w:type="spellEnd"/>
      <w:r w:rsidRPr="005D5A2F">
        <w:rPr>
          <w:sz w:val="24"/>
          <w:szCs w:val="24"/>
          <w:lang w:val="en-US"/>
        </w:rPr>
        <w:t xml:space="preserve"> P, Delisle JS</w:t>
      </w:r>
      <w:r w:rsidR="005D20EC">
        <w:rPr>
          <w:sz w:val="24"/>
          <w:szCs w:val="24"/>
          <w:lang w:val="en-US"/>
        </w:rPr>
        <w:t>:</w:t>
      </w:r>
      <w:r w:rsidRPr="005D5A2F">
        <w:rPr>
          <w:sz w:val="24"/>
          <w:szCs w:val="24"/>
          <w:lang w:val="en-US"/>
        </w:rPr>
        <w:t xml:space="preserve"> VEGF Requires the Receptor NRP-1 To Inhibit Lipopolysaccharide-Dependent Dendritic Cell Maturation. J Immunol 197(10):3927-3935</w:t>
      </w:r>
      <w:r w:rsidR="005D20EC">
        <w:rPr>
          <w:sz w:val="24"/>
          <w:szCs w:val="24"/>
          <w:lang w:val="en-US"/>
        </w:rPr>
        <w:t>, 2016</w:t>
      </w:r>
      <w:r w:rsidRPr="005D5A2F">
        <w:rPr>
          <w:sz w:val="24"/>
          <w:szCs w:val="24"/>
          <w:lang w:val="en-US"/>
        </w:rPr>
        <w:t>.</w:t>
      </w:r>
      <w:r w:rsidR="005D20EC">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10.4049/jimmunol.1601116. </w:t>
      </w:r>
    </w:p>
    <w:p w14:paraId="28D474FA" w14:textId="6DC104CB" w:rsidR="00086C01" w:rsidRPr="005D5A2F" w:rsidRDefault="00086C01"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Lin Z, Zhang Q, Luo W. Angiogenesis inhibitors as therapeutic agents in cancer: Challenges and future directions. </w:t>
      </w:r>
      <w:proofErr w:type="spellStart"/>
      <w:r w:rsidRPr="005D5A2F">
        <w:rPr>
          <w:sz w:val="24"/>
          <w:szCs w:val="24"/>
          <w:lang w:val="en-US"/>
        </w:rPr>
        <w:t>Eur</w:t>
      </w:r>
      <w:proofErr w:type="spellEnd"/>
      <w:r w:rsidRPr="005D5A2F">
        <w:rPr>
          <w:sz w:val="24"/>
          <w:szCs w:val="24"/>
          <w:lang w:val="en-US"/>
        </w:rPr>
        <w:t xml:space="preserve"> J </w:t>
      </w:r>
      <w:proofErr w:type="spellStart"/>
      <w:r w:rsidRPr="005D5A2F">
        <w:rPr>
          <w:sz w:val="24"/>
          <w:szCs w:val="24"/>
          <w:lang w:val="en-US"/>
        </w:rPr>
        <w:t>Pharmacol</w:t>
      </w:r>
      <w:proofErr w:type="spellEnd"/>
      <w:r w:rsidRPr="005D5A2F">
        <w:rPr>
          <w:sz w:val="24"/>
          <w:szCs w:val="24"/>
          <w:lang w:val="en-US"/>
        </w:rPr>
        <w:t xml:space="preserve"> 793:76-81</w:t>
      </w:r>
      <w:r w:rsidR="00F904D0">
        <w:rPr>
          <w:sz w:val="24"/>
          <w:szCs w:val="24"/>
          <w:lang w:val="en-US"/>
        </w:rPr>
        <w:t>, 2016</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10.1016/j.ejphar.2016.10.039. </w:t>
      </w:r>
    </w:p>
    <w:p w14:paraId="4D80DA58" w14:textId="1590D0B6" w:rsidR="00086C01" w:rsidRPr="005D5A2F" w:rsidRDefault="00AB59E5" w:rsidP="0084448F">
      <w:pPr>
        <w:pStyle w:val="ad"/>
        <w:numPr>
          <w:ilvl w:val="0"/>
          <w:numId w:val="17"/>
        </w:numPr>
        <w:spacing w:line="480" w:lineRule="auto"/>
        <w:ind w:left="426" w:hanging="426"/>
        <w:jc w:val="both"/>
        <w:rPr>
          <w:sz w:val="24"/>
          <w:szCs w:val="24"/>
          <w:lang w:val="en-US"/>
        </w:rPr>
      </w:pPr>
      <w:r w:rsidRPr="00AB59E5">
        <w:rPr>
          <w:sz w:val="24"/>
          <w:szCs w:val="24"/>
          <w:lang w:val="en-US"/>
        </w:rPr>
        <w:t>Bhat SM, Badiger VA, Vasishta S, Chakraborty J, Prasad S, Ghosh S, Joshi MB</w:t>
      </w:r>
      <w:r>
        <w:rPr>
          <w:sz w:val="24"/>
          <w:szCs w:val="24"/>
          <w:lang w:val="en-US"/>
        </w:rPr>
        <w:t>:</w:t>
      </w:r>
      <w:r w:rsidRPr="00AB59E5">
        <w:rPr>
          <w:sz w:val="24"/>
          <w:szCs w:val="24"/>
          <w:lang w:val="en-US"/>
        </w:rPr>
        <w:t xml:space="preserve"> 3D tumor angiogenesis models: recent advances and challenges. J Cancer Res Clin Oncol 147(12):3477-3494</w:t>
      </w:r>
      <w:r>
        <w:rPr>
          <w:sz w:val="24"/>
          <w:szCs w:val="24"/>
          <w:lang w:val="en-US"/>
        </w:rPr>
        <w:t>, 2021</w:t>
      </w:r>
      <w:r w:rsidRPr="00AB59E5">
        <w:rPr>
          <w:sz w:val="24"/>
          <w:szCs w:val="24"/>
          <w:lang w:val="en-US"/>
        </w:rPr>
        <w:t xml:space="preserve">. </w:t>
      </w:r>
      <w:proofErr w:type="spellStart"/>
      <w:r w:rsidRPr="00AB59E5">
        <w:rPr>
          <w:sz w:val="24"/>
          <w:szCs w:val="24"/>
          <w:lang w:val="en-US"/>
        </w:rPr>
        <w:t>doi</w:t>
      </w:r>
      <w:proofErr w:type="spellEnd"/>
      <w:r w:rsidRPr="00AB59E5">
        <w:rPr>
          <w:sz w:val="24"/>
          <w:szCs w:val="24"/>
          <w:lang w:val="en-US"/>
        </w:rPr>
        <w:t xml:space="preserve">: 10.1007/s00432-021-03814-0. </w:t>
      </w:r>
      <w:commentRangeStart w:id="576"/>
      <w:commentRangeStart w:id="577"/>
      <w:commentRangeEnd w:id="576"/>
      <w:r w:rsidR="00E3082B">
        <w:rPr>
          <w:rStyle w:val="ac"/>
        </w:rPr>
        <w:commentReference w:id="576"/>
      </w:r>
      <w:commentRangeEnd w:id="577"/>
      <w:r>
        <w:rPr>
          <w:rStyle w:val="ac"/>
        </w:rPr>
        <w:commentReference w:id="577"/>
      </w:r>
    </w:p>
    <w:p w14:paraId="485E851A" w14:textId="076B35A8" w:rsidR="0083722A" w:rsidRPr="005D5A2F" w:rsidRDefault="0083722A" w:rsidP="0084448F">
      <w:pPr>
        <w:pStyle w:val="ad"/>
        <w:numPr>
          <w:ilvl w:val="0"/>
          <w:numId w:val="17"/>
        </w:numPr>
        <w:spacing w:line="480" w:lineRule="auto"/>
        <w:ind w:left="426" w:hanging="426"/>
        <w:jc w:val="both"/>
        <w:rPr>
          <w:sz w:val="24"/>
          <w:szCs w:val="24"/>
          <w:lang w:val="en-US"/>
        </w:rPr>
      </w:pPr>
      <w:r w:rsidRPr="005D5A2F">
        <w:rPr>
          <w:sz w:val="24"/>
          <w:szCs w:val="24"/>
          <w:lang w:val="en-US"/>
        </w:rPr>
        <w:lastRenderedPageBreak/>
        <w:t>Chen DS, Mellman I</w:t>
      </w:r>
      <w:r w:rsidR="00213A76">
        <w:rPr>
          <w:sz w:val="24"/>
          <w:szCs w:val="24"/>
          <w:lang w:val="en-US"/>
        </w:rPr>
        <w:t>:</w:t>
      </w:r>
      <w:r w:rsidRPr="005D5A2F">
        <w:rPr>
          <w:sz w:val="24"/>
          <w:szCs w:val="24"/>
          <w:lang w:val="en-US"/>
        </w:rPr>
        <w:t xml:space="preserve"> Oncology meets immunology: the cancer-immunity cycle. Immunity 39(1):1-10</w:t>
      </w:r>
      <w:r w:rsidR="0009670E">
        <w:rPr>
          <w:sz w:val="24"/>
          <w:szCs w:val="24"/>
          <w:lang w:val="en-US"/>
        </w:rPr>
        <w:t xml:space="preserve">, </w:t>
      </w:r>
      <w:r w:rsidR="00213A76">
        <w:rPr>
          <w:sz w:val="24"/>
          <w:szCs w:val="24"/>
          <w:lang w:val="en-US"/>
        </w:rPr>
        <w:t>2013</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10.1016/j.immuni.2013.07.012. </w:t>
      </w:r>
    </w:p>
    <w:p w14:paraId="53333585" w14:textId="1044AADC"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Wang J, Cui X, Weng Y, Wei J, Chen X, Wang P, Wang T, Qin J, Peng M</w:t>
      </w:r>
      <w:r w:rsidR="004F7E16">
        <w:rPr>
          <w:sz w:val="24"/>
          <w:szCs w:val="24"/>
          <w:lang w:val="en-US"/>
        </w:rPr>
        <w:t>:</w:t>
      </w:r>
      <w:r w:rsidRPr="005D5A2F">
        <w:rPr>
          <w:sz w:val="24"/>
          <w:szCs w:val="24"/>
          <w:lang w:val="en-US"/>
        </w:rPr>
        <w:t xml:space="preserve"> Application of an angiogenesis-related genes risk model in lung adenocarcinoma prognosis and immunotherapy. Front Genet 14:1092968</w:t>
      </w:r>
      <w:r w:rsidR="0009670E">
        <w:rPr>
          <w:sz w:val="24"/>
          <w:szCs w:val="24"/>
          <w:lang w:val="en-US"/>
        </w:rPr>
        <w:t xml:space="preserve">, </w:t>
      </w:r>
      <w:r w:rsidR="004F7E16">
        <w:rPr>
          <w:sz w:val="24"/>
          <w:szCs w:val="24"/>
          <w:lang w:val="en-US"/>
        </w:rPr>
        <w:t xml:space="preserve">2023. </w:t>
      </w:r>
      <w:proofErr w:type="spellStart"/>
      <w:r w:rsidRPr="005D5A2F">
        <w:rPr>
          <w:sz w:val="24"/>
          <w:szCs w:val="24"/>
          <w:lang w:val="en-US"/>
        </w:rPr>
        <w:t>doi</w:t>
      </w:r>
      <w:proofErr w:type="spellEnd"/>
      <w:r w:rsidRPr="005D5A2F">
        <w:rPr>
          <w:sz w:val="24"/>
          <w:szCs w:val="24"/>
          <w:lang w:val="en-US"/>
        </w:rPr>
        <w:t xml:space="preserve">: 10.3389/fgene.2023.1092968. </w:t>
      </w:r>
    </w:p>
    <w:p w14:paraId="09825A0F" w14:textId="320077C0" w:rsidR="004272F6" w:rsidRPr="005D5A2F" w:rsidRDefault="004272F6" w:rsidP="0084448F">
      <w:pPr>
        <w:pStyle w:val="ad"/>
        <w:numPr>
          <w:ilvl w:val="0"/>
          <w:numId w:val="17"/>
        </w:numPr>
        <w:spacing w:line="480" w:lineRule="auto"/>
        <w:ind w:left="426" w:hanging="426"/>
        <w:jc w:val="both"/>
        <w:rPr>
          <w:sz w:val="24"/>
          <w:szCs w:val="24"/>
          <w:lang w:val="en-US"/>
        </w:rPr>
      </w:pPr>
      <w:r w:rsidRPr="005D5A2F">
        <w:rPr>
          <w:sz w:val="24"/>
          <w:szCs w:val="24"/>
          <w:lang w:val="en-US"/>
        </w:rPr>
        <w:t>Ko JC, Chen JC, Hsieh JM, Tseng PY, Chiang CS, Liu LL, Chien CC, Huang IH, Chang QZ, Mu BC, Lin YW</w:t>
      </w:r>
      <w:r w:rsidR="0009670E">
        <w:rPr>
          <w:rFonts w:ascii="宋体" w:eastAsia="宋体" w:hAnsi="宋体" w:cs="宋体" w:hint="eastAsia"/>
          <w:sz w:val="24"/>
          <w:szCs w:val="24"/>
          <w:lang w:val="en-US"/>
        </w:rPr>
        <w:t>：</w:t>
      </w:r>
      <w:r w:rsidRPr="005D5A2F">
        <w:rPr>
          <w:sz w:val="24"/>
          <w:szCs w:val="24"/>
          <w:lang w:val="en-US"/>
        </w:rPr>
        <w:t xml:space="preserve">Heat shock protein 90 inhibitor 17-AAG down-regulates thymidine phosphorylase expression and potentiates the cytotoxic effect of tamoxifen and erlotinib in human lung squamous carcinoma cells. </w:t>
      </w:r>
      <w:proofErr w:type="spellStart"/>
      <w:r w:rsidRPr="005D5A2F">
        <w:rPr>
          <w:sz w:val="24"/>
          <w:szCs w:val="24"/>
          <w:lang w:val="en-US"/>
        </w:rPr>
        <w:t>Biochem</w:t>
      </w:r>
      <w:proofErr w:type="spellEnd"/>
      <w:r w:rsidRPr="005D5A2F">
        <w:rPr>
          <w:sz w:val="24"/>
          <w:szCs w:val="24"/>
          <w:lang w:val="en-US"/>
        </w:rPr>
        <w:t xml:space="preserve"> </w:t>
      </w:r>
      <w:proofErr w:type="spellStart"/>
      <w:r w:rsidRPr="005D5A2F">
        <w:rPr>
          <w:sz w:val="24"/>
          <w:szCs w:val="24"/>
          <w:lang w:val="en-US"/>
        </w:rPr>
        <w:t>Pharmacol</w:t>
      </w:r>
      <w:proofErr w:type="spellEnd"/>
      <w:r w:rsidRPr="005D5A2F">
        <w:rPr>
          <w:sz w:val="24"/>
          <w:szCs w:val="24"/>
          <w:lang w:val="en-US"/>
        </w:rPr>
        <w:t xml:space="preserve"> 204:115207</w:t>
      </w:r>
      <w:r w:rsidR="0009670E">
        <w:rPr>
          <w:sz w:val="24"/>
          <w:szCs w:val="24"/>
          <w:lang w:val="en-US"/>
        </w:rPr>
        <w:t xml:space="preserve">, </w:t>
      </w:r>
      <w:r w:rsidR="0009670E" w:rsidRPr="0009670E">
        <w:rPr>
          <w:rFonts w:hint="eastAsia"/>
          <w:sz w:val="24"/>
          <w:szCs w:val="24"/>
          <w:lang w:val="en-US"/>
        </w:rPr>
        <w:t>2</w:t>
      </w:r>
      <w:r w:rsidR="0009670E" w:rsidRPr="0009670E">
        <w:rPr>
          <w:sz w:val="24"/>
          <w:szCs w:val="24"/>
          <w:lang w:val="en-US"/>
        </w:rPr>
        <w:t>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10.1016/j.bcp.2022.115207. </w:t>
      </w:r>
    </w:p>
    <w:p w14:paraId="0D4E8240" w14:textId="1915AC29" w:rsidR="004272F6" w:rsidRPr="005D5A2F" w:rsidRDefault="004272F6"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Ilhan-Mutlu A, </w:t>
      </w:r>
      <w:proofErr w:type="spellStart"/>
      <w:r w:rsidRPr="005D5A2F">
        <w:rPr>
          <w:sz w:val="24"/>
          <w:szCs w:val="24"/>
          <w:lang w:val="en-US"/>
        </w:rPr>
        <w:t>Siehs</w:t>
      </w:r>
      <w:proofErr w:type="spellEnd"/>
      <w:r w:rsidRPr="005D5A2F">
        <w:rPr>
          <w:sz w:val="24"/>
          <w:szCs w:val="24"/>
          <w:lang w:val="en-US"/>
        </w:rPr>
        <w:t xml:space="preserve"> C, Berghoff AS, Ricken G, Widhalm G, Wagner L, Preusser M</w:t>
      </w:r>
      <w:r w:rsidR="0009670E">
        <w:rPr>
          <w:rFonts w:ascii="宋体" w:eastAsia="宋体" w:hAnsi="宋体" w:cs="宋体" w:hint="eastAsia"/>
          <w:sz w:val="24"/>
          <w:szCs w:val="24"/>
          <w:lang w:val="en-US"/>
        </w:rPr>
        <w:t>：</w:t>
      </w:r>
      <w:r w:rsidRPr="005D5A2F">
        <w:rPr>
          <w:sz w:val="24"/>
          <w:szCs w:val="24"/>
          <w:lang w:val="en-US"/>
        </w:rPr>
        <w:t xml:space="preserve">Expression profiling of angiogenesis-related genes in brain metastases of lung cancer and melanoma. </w:t>
      </w:r>
      <w:proofErr w:type="spellStart"/>
      <w:r w:rsidRPr="005D5A2F">
        <w:rPr>
          <w:sz w:val="24"/>
          <w:szCs w:val="24"/>
          <w:lang w:val="en-US"/>
        </w:rPr>
        <w:t>Tumour</w:t>
      </w:r>
      <w:proofErr w:type="spellEnd"/>
      <w:r w:rsidRPr="005D5A2F">
        <w:rPr>
          <w:sz w:val="24"/>
          <w:szCs w:val="24"/>
          <w:lang w:val="en-US"/>
        </w:rPr>
        <w:t xml:space="preserve"> Biol 37(1):1173-82</w:t>
      </w:r>
      <w:r w:rsidR="0009670E">
        <w:rPr>
          <w:sz w:val="24"/>
          <w:szCs w:val="24"/>
          <w:lang w:val="en-US"/>
        </w:rPr>
        <w:t xml:space="preserve">, </w:t>
      </w:r>
      <w:r w:rsidR="0009670E" w:rsidRPr="0009670E">
        <w:rPr>
          <w:rFonts w:hint="eastAsia"/>
          <w:sz w:val="24"/>
          <w:szCs w:val="24"/>
          <w:lang w:val="en-US"/>
        </w:rPr>
        <w:t>2</w:t>
      </w:r>
      <w:r w:rsidR="0009670E" w:rsidRPr="0009670E">
        <w:rPr>
          <w:sz w:val="24"/>
          <w:szCs w:val="24"/>
          <w:lang w:val="en-US"/>
        </w:rPr>
        <w:t>016</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10.1007/s13277-015-3790-7. </w:t>
      </w:r>
    </w:p>
    <w:p w14:paraId="201F9911" w14:textId="3781B7B2" w:rsidR="004272F6" w:rsidRPr="005D5A2F" w:rsidRDefault="004272F6" w:rsidP="0084448F">
      <w:pPr>
        <w:pStyle w:val="ad"/>
        <w:numPr>
          <w:ilvl w:val="0"/>
          <w:numId w:val="17"/>
        </w:numPr>
        <w:spacing w:line="480" w:lineRule="auto"/>
        <w:ind w:left="426" w:hanging="426"/>
        <w:jc w:val="both"/>
        <w:rPr>
          <w:sz w:val="24"/>
          <w:szCs w:val="24"/>
          <w:lang w:val="en-US"/>
        </w:rPr>
      </w:pPr>
      <w:proofErr w:type="spellStart"/>
      <w:r w:rsidRPr="005D5A2F">
        <w:rPr>
          <w:sz w:val="24"/>
          <w:szCs w:val="24"/>
          <w:lang w:val="en-US"/>
        </w:rPr>
        <w:t>Metodieva</w:t>
      </w:r>
      <w:proofErr w:type="spellEnd"/>
      <w:r w:rsidRPr="005D5A2F">
        <w:rPr>
          <w:sz w:val="24"/>
          <w:szCs w:val="24"/>
          <w:lang w:val="en-US"/>
        </w:rPr>
        <w:t xml:space="preserve"> SN, Nikolova DN, </w:t>
      </w:r>
      <w:proofErr w:type="spellStart"/>
      <w:r w:rsidRPr="005D5A2F">
        <w:rPr>
          <w:sz w:val="24"/>
          <w:szCs w:val="24"/>
          <w:lang w:val="en-US"/>
        </w:rPr>
        <w:t>Cherneva</w:t>
      </w:r>
      <w:proofErr w:type="spellEnd"/>
      <w:r w:rsidRPr="005D5A2F">
        <w:rPr>
          <w:sz w:val="24"/>
          <w:szCs w:val="24"/>
          <w:lang w:val="en-US"/>
        </w:rPr>
        <w:t xml:space="preserve"> RV, Dimova II, Petrov DB, </w:t>
      </w:r>
      <w:proofErr w:type="spellStart"/>
      <w:r w:rsidRPr="005D5A2F">
        <w:rPr>
          <w:sz w:val="24"/>
          <w:szCs w:val="24"/>
          <w:lang w:val="en-US"/>
        </w:rPr>
        <w:t>Toncheva</w:t>
      </w:r>
      <w:proofErr w:type="spellEnd"/>
      <w:r w:rsidRPr="005D5A2F">
        <w:rPr>
          <w:sz w:val="24"/>
          <w:szCs w:val="24"/>
          <w:lang w:val="en-US"/>
        </w:rPr>
        <w:t xml:space="preserve"> DI</w:t>
      </w:r>
      <w:r w:rsidR="00195568">
        <w:rPr>
          <w:sz w:val="24"/>
          <w:szCs w:val="24"/>
          <w:lang w:val="en-US"/>
        </w:rPr>
        <w:t>:</w:t>
      </w:r>
      <w:r w:rsidRPr="005D5A2F">
        <w:rPr>
          <w:sz w:val="24"/>
          <w:szCs w:val="24"/>
          <w:lang w:val="en-US"/>
        </w:rPr>
        <w:t xml:space="preserve"> Expression analysis of angiogenesis-related genes in Bulgarian patients with early-stage non-small cell lung cancer. </w:t>
      </w:r>
      <w:proofErr w:type="spellStart"/>
      <w:r w:rsidRPr="005D5A2F">
        <w:rPr>
          <w:sz w:val="24"/>
          <w:szCs w:val="24"/>
          <w:lang w:val="en-US"/>
        </w:rPr>
        <w:t>Tumori</w:t>
      </w:r>
      <w:proofErr w:type="spellEnd"/>
      <w:r w:rsidRPr="005D5A2F">
        <w:rPr>
          <w:sz w:val="24"/>
          <w:szCs w:val="24"/>
          <w:lang w:val="en-US"/>
        </w:rPr>
        <w:t xml:space="preserve"> 97(1):86-94</w:t>
      </w:r>
      <w:r w:rsidR="00195568">
        <w:rPr>
          <w:sz w:val="24"/>
          <w:szCs w:val="24"/>
          <w:lang w:val="en-US"/>
        </w:rPr>
        <w:t xml:space="preserve">, 2011. </w:t>
      </w:r>
      <w:proofErr w:type="spellStart"/>
      <w:r w:rsidRPr="005D5A2F">
        <w:rPr>
          <w:sz w:val="24"/>
          <w:szCs w:val="24"/>
          <w:lang w:val="en-US"/>
        </w:rPr>
        <w:t>doi</w:t>
      </w:r>
      <w:proofErr w:type="spellEnd"/>
      <w:r w:rsidRPr="005D5A2F">
        <w:rPr>
          <w:sz w:val="24"/>
          <w:szCs w:val="24"/>
          <w:lang w:val="en-US"/>
        </w:rPr>
        <w:t xml:space="preserve">: 10.1177/030089161109700116. </w:t>
      </w:r>
    </w:p>
    <w:p w14:paraId="41C87E2E" w14:textId="1D2C0C68" w:rsidR="004272F6" w:rsidRPr="005D5A2F" w:rsidRDefault="004272F6" w:rsidP="0084448F">
      <w:pPr>
        <w:pStyle w:val="ad"/>
        <w:numPr>
          <w:ilvl w:val="0"/>
          <w:numId w:val="17"/>
        </w:numPr>
        <w:spacing w:line="480" w:lineRule="auto"/>
        <w:ind w:left="426" w:hanging="426"/>
        <w:jc w:val="both"/>
        <w:rPr>
          <w:sz w:val="24"/>
          <w:szCs w:val="24"/>
          <w:lang w:val="en-US"/>
        </w:rPr>
      </w:pPr>
      <w:r w:rsidRPr="005D5A2F">
        <w:rPr>
          <w:sz w:val="24"/>
          <w:szCs w:val="24"/>
          <w:lang w:val="en-US"/>
        </w:rPr>
        <w:t>Zhang LL, Lu J, Liu RQ, Hu MJ, Zhao YM, Tan S, Wang SY, Zhang B, Nie W, Dong Y, Zhong H, Zhang W, Zhao XD, Han BH</w:t>
      </w:r>
      <w:r w:rsidR="005249CE">
        <w:rPr>
          <w:sz w:val="24"/>
          <w:szCs w:val="24"/>
          <w:lang w:val="en-US"/>
        </w:rPr>
        <w:t>:</w:t>
      </w:r>
      <w:r w:rsidRPr="005D5A2F">
        <w:rPr>
          <w:sz w:val="24"/>
          <w:szCs w:val="24"/>
          <w:lang w:val="en-US"/>
        </w:rPr>
        <w:t xml:space="preserve"> Chromatin accessibility analysis reveals that TFAP2A promotes angiogenesis in acquired resistance to </w:t>
      </w:r>
      <w:proofErr w:type="spellStart"/>
      <w:r w:rsidRPr="005D5A2F">
        <w:rPr>
          <w:sz w:val="24"/>
          <w:szCs w:val="24"/>
          <w:lang w:val="en-US"/>
        </w:rPr>
        <w:t>anlotinib</w:t>
      </w:r>
      <w:proofErr w:type="spellEnd"/>
      <w:r w:rsidRPr="005D5A2F">
        <w:rPr>
          <w:sz w:val="24"/>
          <w:szCs w:val="24"/>
          <w:lang w:val="en-US"/>
        </w:rPr>
        <w:t xml:space="preserve"> in lung cancer cells. Acta </w:t>
      </w:r>
      <w:proofErr w:type="spellStart"/>
      <w:r w:rsidRPr="005D5A2F">
        <w:rPr>
          <w:sz w:val="24"/>
          <w:szCs w:val="24"/>
          <w:lang w:val="en-US"/>
        </w:rPr>
        <w:t>Pharmacol</w:t>
      </w:r>
      <w:proofErr w:type="spellEnd"/>
      <w:r w:rsidRPr="005D5A2F">
        <w:rPr>
          <w:sz w:val="24"/>
          <w:szCs w:val="24"/>
          <w:lang w:val="en-US"/>
        </w:rPr>
        <w:t xml:space="preserve"> Sin 41(10):1357-1365</w:t>
      </w:r>
      <w:r w:rsidR="005249CE">
        <w:rPr>
          <w:sz w:val="24"/>
          <w:szCs w:val="24"/>
          <w:lang w:val="en-US"/>
        </w:rPr>
        <w:t>, 2020</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10.1038/s41401-020-0421-7. </w:t>
      </w:r>
    </w:p>
    <w:p w14:paraId="2DED164C" w14:textId="20E1D22A" w:rsidR="0083722A" w:rsidRPr="005D5A2F" w:rsidRDefault="0083722A" w:rsidP="0084448F">
      <w:pPr>
        <w:pStyle w:val="ad"/>
        <w:numPr>
          <w:ilvl w:val="0"/>
          <w:numId w:val="17"/>
        </w:numPr>
        <w:spacing w:line="480" w:lineRule="auto"/>
        <w:ind w:left="426" w:hanging="426"/>
        <w:jc w:val="both"/>
        <w:rPr>
          <w:sz w:val="24"/>
          <w:szCs w:val="24"/>
          <w:lang w:val="en-US"/>
        </w:rPr>
      </w:pPr>
      <w:proofErr w:type="spellStart"/>
      <w:r w:rsidRPr="005D5A2F">
        <w:rPr>
          <w:sz w:val="24"/>
          <w:szCs w:val="24"/>
          <w:lang w:val="en-US"/>
        </w:rPr>
        <w:lastRenderedPageBreak/>
        <w:t>Terrén</w:t>
      </w:r>
      <w:proofErr w:type="spellEnd"/>
      <w:r w:rsidRPr="005D5A2F">
        <w:rPr>
          <w:sz w:val="24"/>
          <w:szCs w:val="24"/>
          <w:lang w:val="en-US"/>
        </w:rPr>
        <w:t xml:space="preserve"> I, Orrantia A, </w:t>
      </w:r>
      <w:proofErr w:type="spellStart"/>
      <w:r w:rsidRPr="005D5A2F">
        <w:rPr>
          <w:sz w:val="24"/>
          <w:szCs w:val="24"/>
          <w:lang w:val="en-US"/>
        </w:rPr>
        <w:t>Vitallé</w:t>
      </w:r>
      <w:proofErr w:type="spellEnd"/>
      <w:r w:rsidRPr="005D5A2F">
        <w:rPr>
          <w:sz w:val="24"/>
          <w:szCs w:val="24"/>
          <w:lang w:val="en-US"/>
        </w:rPr>
        <w:t xml:space="preserve"> J, </w:t>
      </w:r>
      <w:proofErr w:type="spellStart"/>
      <w:r w:rsidRPr="005D5A2F">
        <w:rPr>
          <w:sz w:val="24"/>
          <w:szCs w:val="24"/>
          <w:lang w:val="en-US"/>
        </w:rPr>
        <w:t>Zenarruzabeitia</w:t>
      </w:r>
      <w:proofErr w:type="spellEnd"/>
      <w:r w:rsidRPr="005D5A2F">
        <w:rPr>
          <w:sz w:val="24"/>
          <w:szCs w:val="24"/>
          <w:lang w:val="en-US"/>
        </w:rPr>
        <w:t xml:space="preserve"> O, Borrego F</w:t>
      </w:r>
      <w:r w:rsidR="00F85B9F">
        <w:rPr>
          <w:sz w:val="24"/>
          <w:szCs w:val="24"/>
          <w:lang w:val="en-US"/>
        </w:rPr>
        <w:t>:</w:t>
      </w:r>
      <w:r w:rsidRPr="005D5A2F">
        <w:rPr>
          <w:sz w:val="24"/>
          <w:szCs w:val="24"/>
          <w:lang w:val="en-US"/>
        </w:rPr>
        <w:t xml:space="preserve"> NK Cell Metabolism and Tumor Microenvironment. Front Immunol 10:2278</w:t>
      </w:r>
      <w:r w:rsidR="00F85B9F">
        <w:rPr>
          <w:sz w:val="24"/>
          <w:szCs w:val="24"/>
          <w:lang w:val="en-US"/>
        </w:rPr>
        <w:t>, 2019</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10.3389/fimmu.2019.02278. </w:t>
      </w:r>
    </w:p>
    <w:p w14:paraId="61904B8C" w14:textId="423473AB" w:rsidR="00C3769C" w:rsidRPr="005D5A2F" w:rsidRDefault="00522FE7" w:rsidP="0084448F">
      <w:pPr>
        <w:pStyle w:val="ad"/>
        <w:numPr>
          <w:ilvl w:val="0"/>
          <w:numId w:val="17"/>
        </w:numPr>
        <w:spacing w:line="480" w:lineRule="auto"/>
        <w:ind w:left="426" w:hanging="426"/>
        <w:jc w:val="both"/>
        <w:rPr>
          <w:sz w:val="24"/>
          <w:szCs w:val="24"/>
          <w:lang w:val="en-US"/>
        </w:rPr>
      </w:pPr>
      <w:r w:rsidRPr="00522FE7">
        <w:rPr>
          <w:sz w:val="24"/>
          <w:szCs w:val="24"/>
          <w:lang w:val="en-US"/>
        </w:rPr>
        <w:t>Kretschmer M, Rüdiger D, Zahler S</w:t>
      </w:r>
      <w:r>
        <w:rPr>
          <w:sz w:val="24"/>
          <w:szCs w:val="24"/>
          <w:lang w:val="en-US"/>
        </w:rPr>
        <w:t>:</w:t>
      </w:r>
      <w:r w:rsidRPr="00522FE7">
        <w:rPr>
          <w:sz w:val="24"/>
          <w:szCs w:val="24"/>
          <w:lang w:val="en-US"/>
        </w:rPr>
        <w:t xml:space="preserve"> Mechanical Aspects of Angiogenesis. Cancers (Basel) 13(19):4987</w:t>
      </w:r>
      <w:r>
        <w:rPr>
          <w:sz w:val="24"/>
          <w:szCs w:val="24"/>
          <w:lang w:val="en-US"/>
        </w:rPr>
        <w:t>, 2021</w:t>
      </w:r>
      <w:r w:rsidRPr="00522FE7">
        <w:rPr>
          <w:sz w:val="24"/>
          <w:szCs w:val="24"/>
          <w:lang w:val="en-US"/>
        </w:rPr>
        <w:t xml:space="preserve">. </w:t>
      </w:r>
      <w:proofErr w:type="spellStart"/>
      <w:r w:rsidRPr="00522FE7">
        <w:rPr>
          <w:sz w:val="24"/>
          <w:szCs w:val="24"/>
          <w:lang w:val="en-US"/>
        </w:rPr>
        <w:t>doi</w:t>
      </w:r>
      <w:proofErr w:type="spellEnd"/>
      <w:r w:rsidRPr="00522FE7">
        <w:rPr>
          <w:sz w:val="24"/>
          <w:szCs w:val="24"/>
          <w:lang w:val="en-US"/>
        </w:rPr>
        <w:t>: 10.3390/cancers13194987.</w:t>
      </w:r>
      <w:commentRangeStart w:id="578"/>
      <w:commentRangeStart w:id="579"/>
      <w:r w:rsidR="00C3769C" w:rsidRPr="005D5A2F">
        <w:rPr>
          <w:sz w:val="24"/>
          <w:szCs w:val="24"/>
          <w:lang w:val="en-US"/>
        </w:rPr>
        <w:t xml:space="preserve"> </w:t>
      </w:r>
      <w:commentRangeEnd w:id="578"/>
      <w:r w:rsidR="00E3082B" w:rsidRPr="00522FE7">
        <w:rPr>
          <w:sz w:val="24"/>
          <w:szCs w:val="24"/>
          <w:lang w:val="en-US"/>
        </w:rPr>
        <w:commentReference w:id="578"/>
      </w:r>
      <w:commentRangeEnd w:id="579"/>
      <w:r>
        <w:rPr>
          <w:rStyle w:val="ac"/>
        </w:rPr>
        <w:commentReference w:id="579"/>
      </w:r>
    </w:p>
    <w:p w14:paraId="6E98FF0A" w14:textId="4C85E46A"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Ma Q, Chen Y, Xiao F, Hao Y, Song Z, Zhang J, Okuda K, Um SW, Silva M, Shimada Y, Si C, Liang C</w:t>
      </w:r>
      <w:r w:rsidR="00522FE7">
        <w:rPr>
          <w:sz w:val="24"/>
          <w:szCs w:val="24"/>
          <w:lang w:val="en-US"/>
        </w:rPr>
        <w:t>:</w:t>
      </w:r>
      <w:r w:rsidRPr="005D5A2F">
        <w:rPr>
          <w:sz w:val="24"/>
          <w:szCs w:val="24"/>
          <w:lang w:val="en-US"/>
        </w:rPr>
        <w:t xml:space="preserve"> A signature of estimate-stromal-immune score-based genes associated with the prognosis of lung adenocarcinoma. </w:t>
      </w:r>
      <w:proofErr w:type="spellStart"/>
      <w:r w:rsidRPr="005D5A2F">
        <w:rPr>
          <w:sz w:val="24"/>
          <w:szCs w:val="24"/>
          <w:lang w:val="en-US"/>
        </w:rPr>
        <w:t>Transl</w:t>
      </w:r>
      <w:proofErr w:type="spellEnd"/>
      <w:r w:rsidRPr="005D5A2F">
        <w:rPr>
          <w:sz w:val="24"/>
          <w:szCs w:val="24"/>
          <w:lang w:val="en-US"/>
        </w:rPr>
        <w:t xml:space="preserve"> Lung Cancer Res 10</w:t>
      </w:r>
      <w:r w:rsidR="006C7AA2" w:rsidRPr="005D5A2F">
        <w:rPr>
          <w:sz w:val="24"/>
          <w:szCs w:val="24"/>
          <w:lang w:val="en-US"/>
        </w:rPr>
        <w:t>(</w:t>
      </w:r>
      <w:r w:rsidRPr="005D5A2F">
        <w:rPr>
          <w:sz w:val="24"/>
          <w:szCs w:val="24"/>
          <w:lang w:val="en-US"/>
        </w:rPr>
        <w:t>3):1484-1500</w:t>
      </w:r>
      <w:r w:rsidR="00522FE7">
        <w:rPr>
          <w:sz w:val="24"/>
          <w:szCs w:val="24"/>
          <w:lang w:val="en-US"/>
        </w:rPr>
        <w:t>, 2021</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10.21037/tlcr-21-223. </w:t>
      </w:r>
    </w:p>
    <w:p w14:paraId="3746EC38" w14:textId="05D6AAE5" w:rsidR="007A14C3" w:rsidRPr="005D5A2F" w:rsidRDefault="007A14C3"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Malta TM, Sokolov A, Gentles AJ, </w:t>
      </w:r>
      <w:proofErr w:type="spellStart"/>
      <w:r w:rsidRPr="005D5A2F">
        <w:rPr>
          <w:sz w:val="24"/>
          <w:szCs w:val="24"/>
          <w:lang w:val="en-US"/>
        </w:rPr>
        <w:t>Burzykowski</w:t>
      </w:r>
      <w:proofErr w:type="spellEnd"/>
      <w:r w:rsidRPr="005D5A2F">
        <w:rPr>
          <w:sz w:val="24"/>
          <w:szCs w:val="24"/>
          <w:lang w:val="en-US"/>
        </w:rPr>
        <w:t xml:space="preserve"> T, Poisson L, Weinstein JN, Kamińska B, </w:t>
      </w:r>
      <w:proofErr w:type="spellStart"/>
      <w:r w:rsidRPr="005D5A2F">
        <w:rPr>
          <w:sz w:val="24"/>
          <w:szCs w:val="24"/>
          <w:lang w:val="en-US"/>
        </w:rPr>
        <w:t>Huelsken</w:t>
      </w:r>
      <w:proofErr w:type="spellEnd"/>
      <w:r w:rsidRPr="005D5A2F">
        <w:rPr>
          <w:sz w:val="24"/>
          <w:szCs w:val="24"/>
          <w:lang w:val="en-US"/>
        </w:rPr>
        <w:t xml:space="preserve"> J, Omberg L, Gevaert O, </w:t>
      </w:r>
      <w:proofErr w:type="spellStart"/>
      <w:r w:rsidRPr="005D5A2F">
        <w:rPr>
          <w:sz w:val="24"/>
          <w:szCs w:val="24"/>
          <w:lang w:val="en-US"/>
        </w:rPr>
        <w:t>Colaprico</w:t>
      </w:r>
      <w:proofErr w:type="spellEnd"/>
      <w:r w:rsidRPr="005D5A2F">
        <w:rPr>
          <w:sz w:val="24"/>
          <w:szCs w:val="24"/>
          <w:lang w:val="en-US"/>
        </w:rPr>
        <w:t xml:space="preserve"> A, Czerwińska P, Mazurek S, Mishra L, Heyn H, </w:t>
      </w:r>
      <w:proofErr w:type="spellStart"/>
      <w:r w:rsidRPr="005D5A2F">
        <w:rPr>
          <w:sz w:val="24"/>
          <w:szCs w:val="24"/>
          <w:lang w:val="en-US"/>
        </w:rPr>
        <w:t>Krasnitz</w:t>
      </w:r>
      <w:proofErr w:type="spellEnd"/>
      <w:r w:rsidRPr="005D5A2F">
        <w:rPr>
          <w:sz w:val="24"/>
          <w:szCs w:val="24"/>
          <w:lang w:val="en-US"/>
        </w:rPr>
        <w:t xml:space="preserve"> A, Godwin AK, Lazar AJ</w:t>
      </w:r>
      <w:r w:rsidR="00522FE7">
        <w:rPr>
          <w:sz w:val="24"/>
          <w:szCs w:val="24"/>
          <w:lang w:val="en-US"/>
        </w:rPr>
        <w:t xml:space="preserve">, </w:t>
      </w:r>
      <w:r w:rsidRPr="005D5A2F">
        <w:rPr>
          <w:sz w:val="24"/>
          <w:szCs w:val="24"/>
          <w:lang w:val="en-US"/>
        </w:rPr>
        <w:t xml:space="preserve">Cancer Genome Atlas Research Network; Stuart JM, Hoadley KA, Laird PW, </w:t>
      </w:r>
      <w:proofErr w:type="spellStart"/>
      <w:r w:rsidRPr="005D5A2F">
        <w:rPr>
          <w:sz w:val="24"/>
          <w:szCs w:val="24"/>
          <w:lang w:val="en-US"/>
        </w:rPr>
        <w:t>Noushmehr</w:t>
      </w:r>
      <w:proofErr w:type="spellEnd"/>
      <w:r w:rsidRPr="005D5A2F">
        <w:rPr>
          <w:sz w:val="24"/>
          <w:szCs w:val="24"/>
          <w:lang w:val="en-US"/>
        </w:rPr>
        <w:t xml:space="preserve"> H, </w:t>
      </w:r>
      <w:proofErr w:type="spellStart"/>
      <w:r w:rsidRPr="005D5A2F">
        <w:rPr>
          <w:sz w:val="24"/>
          <w:szCs w:val="24"/>
          <w:lang w:val="en-US"/>
        </w:rPr>
        <w:t>Wiznerowicz</w:t>
      </w:r>
      <w:proofErr w:type="spellEnd"/>
      <w:r w:rsidRPr="005D5A2F">
        <w:rPr>
          <w:sz w:val="24"/>
          <w:szCs w:val="24"/>
          <w:lang w:val="en-US"/>
        </w:rPr>
        <w:t xml:space="preserve"> M</w:t>
      </w:r>
      <w:r w:rsidR="00522FE7">
        <w:rPr>
          <w:sz w:val="24"/>
          <w:szCs w:val="24"/>
          <w:lang w:val="en-US"/>
        </w:rPr>
        <w:t>:</w:t>
      </w:r>
      <w:r w:rsidRPr="005D5A2F">
        <w:rPr>
          <w:sz w:val="24"/>
          <w:szCs w:val="24"/>
          <w:lang w:val="en-US"/>
        </w:rPr>
        <w:t xml:space="preserve"> Machine Learning Identifies Stemness Features Associated with Oncogenic Dedifferentiation. Cell 173(2):338-354</w:t>
      </w:r>
      <w:r w:rsidR="00522FE7">
        <w:rPr>
          <w:sz w:val="24"/>
          <w:szCs w:val="24"/>
          <w:lang w:val="en-US"/>
        </w:rPr>
        <w:t>, 2018</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10.1016/j.cell.2018.03.034.</w:t>
      </w:r>
    </w:p>
    <w:p w14:paraId="3D05FAE6" w14:textId="54CFA49E" w:rsidR="006110BD" w:rsidRPr="005D5A2F" w:rsidRDefault="006110BD"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East P, Kelly GP, Biswas D, Marani M, Hancock DC, Creasy T, </w:t>
      </w:r>
      <w:proofErr w:type="spellStart"/>
      <w:r w:rsidRPr="005D5A2F">
        <w:rPr>
          <w:sz w:val="24"/>
          <w:szCs w:val="24"/>
          <w:lang w:val="en-US"/>
        </w:rPr>
        <w:t>Sachsenmeier</w:t>
      </w:r>
      <w:proofErr w:type="spellEnd"/>
      <w:r w:rsidRPr="005D5A2F">
        <w:rPr>
          <w:sz w:val="24"/>
          <w:szCs w:val="24"/>
          <w:lang w:val="en-US"/>
        </w:rPr>
        <w:t xml:space="preserve"> K, Swanton C; </w:t>
      </w:r>
      <w:proofErr w:type="spellStart"/>
      <w:r w:rsidRPr="005D5A2F">
        <w:rPr>
          <w:sz w:val="24"/>
          <w:szCs w:val="24"/>
          <w:lang w:val="en-US"/>
        </w:rPr>
        <w:t>TRACERx</w:t>
      </w:r>
      <w:proofErr w:type="spellEnd"/>
      <w:r w:rsidRPr="005D5A2F">
        <w:rPr>
          <w:sz w:val="24"/>
          <w:szCs w:val="24"/>
          <w:lang w:val="en-US"/>
        </w:rPr>
        <w:t xml:space="preserve"> consortium; Downward J, de </w:t>
      </w:r>
      <w:proofErr w:type="spellStart"/>
      <w:r w:rsidRPr="005D5A2F">
        <w:rPr>
          <w:sz w:val="24"/>
          <w:szCs w:val="24"/>
          <w:lang w:val="en-US"/>
        </w:rPr>
        <w:t>Carné</w:t>
      </w:r>
      <w:proofErr w:type="spellEnd"/>
      <w:r w:rsidRPr="005D5A2F">
        <w:rPr>
          <w:sz w:val="24"/>
          <w:szCs w:val="24"/>
          <w:lang w:val="en-US"/>
        </w:rPr>
        <w:t xml:space="preserve"> </w:t>
      </w:r>
      <w:proofErr w:type="spellStart"/>
      <w:r w:rsidRPr="005D5A2F">
        <w:rPr>
          <w:sz w:val="24"/>
          <w:szCs w:val="24"/>
          <w:lang w:val="en-US"/>
        </w:rPr>
        <w:t>Trécesson</w:t>
      </w:r>
      <w:proofErr w:type="spellEnd"/>
      <w:r w:rsidRPr="005D5A2F">
        <w:rPr>
          <w:sz w:val="24"/>
          <w:szCs w:val="24"/>
          <w:lang w:val="en-US"/>
        </w:rPr>
        <w:t xml:space="preserve"> S</w:t>
      </w:r>
      <w:r w:rsidR="001D08E0">
        <w:rPr>
          <w:sz w:val="24"/>
          <w:szCs w:val="24"/>
          <w:lang w:val="en-US"/>
        </w:rPr>
        <w:t>:</w:t>
      </w:r>
      <w:r w:rsidRPr="005D5A2F">
        <w:rPr>
          <w:sz w:val="24"/>
          <w:szCs w:val="24"/>
          <w:lang w:val="en-US"/>
        </w:rPr>
        <w:t xml:space="preserve"> RAS oncogenic activity predicts response to chemotherapy and outcome in lung adenocarcinoma. Nat </w:t>
      </w:r>
      <w:proofErr w:type="spellStart"/>
      <w:r w:rsidRPr="005D5A2F">
        <w:rPr>
          <w:sz w:val="24"/>
          <w:szCs w:val="24"/>
          <w:lang w:val="en-US"/>
        </w:rPr>
        <w:t>Commun</w:t>
      </w:r>
      <w:proofErr w:type="spellEnd"/>
      <w:r w:rsidRPr="005D5A2F">
        <w:rPr>
          <w:sz w:val="24"/>
          <w:szCs w:val="24"/>
          <w:lang w:val="en-US"/>
        </w:rPr>
        <w:t xml:space="preserve"> 13(1):5632</w:t>
      </w:r>
      <w:r w:rsidR="001D08E0">
        <w:rPr>
          <w:sz w:val="24"/>
          <w:szCs w:val="24"/>
          <w:lang w:val="en-US"/>
        </w:rPr>
        <w:t>, 2022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10.1038/s41467-022-33290-0.</w:t>
      </w:r>
    </w:p>
    <w:p w14:paraId="0357A9C9" w14:textId="5E68D18E" w:rsidR="006110BD" w:rsidRPr="005D5A2F" w:rsidRDefault="006110BD" w:rsidP="0084448F">
      <w:pPr>
        <w:pStyle w:val="ad"/>
        <w:numPr>
          <w:ilvl w:val="0"/>
          <w:numId w:val="17"/>
        </w:numPr>
        <w:spacing w:line="480" w:lineRule="auto"/>
        <w:ind w:left="426" w:hanging="426"/>
        <w:jc w:val="both"/>
        <w:rPr>
          <w:sz w:val="24"/>
          <w:szCs w:val="24"/>
          <w:lang w:val="en-US"/>
        </w:rPr>
      </w:pPr>
      <w:r w:rsidRPr="005D5A2F">
        <w:rPr>
          <w:sz w:val="24"/>
          <w:szCs w:val="24"/>
          <w:lang w:val="en-US"/>
        </w:rPr>
        <w:t xml:space="preserve">Bi G, Liang J, Zhao M, Zhang H, Jin X, Lu T, Zheng Y, Bian Y, Chen Z, Huang Y, </w:t>
      </w:r>
      <w:proofErr w:type="spellStart"/>
      <w:r w:rsidRPr="005D5A2F">
        <w:rPr>
          <w:sz w:val="24"/>
          <w:szCs w:val="24"/>
          <w:lang w:val="en-US"/>
        </w:rPr>
        <w:t>Besskaya</w:t>
      </w:r>
      <w:proofErr w:type="spellEnd"/>
      <w:r w:rsidRPr="005D5A2F">
        <w:rPr>
          <w:sz w:val="24"/>
          <w:szCs w:val="24"/>
          <w:lang w:val="en-US"/>
        </w:rPr>
        <w:t xml:space="preserve"> V, Zhan C, Wang Q, Tan L</w:t>
      </w:r>
      <w:r w:rsidR="001D08E0">
        <w:rPr>
          <w:sz w:val="24"/>
          <w:szCs w:val="24"/>
          <w:lang w:val="en-US"/>
        </w:rPr>
        <w:t>:</w:t>
      </w:r>
      <w:r w:rsidRPr="005D5A2F">
        <w:rPr>
          <w:sz w:val="24"/>
          <w:szCs w:val="24"/>
          <w:lang w:val="en-US"/>
        </w:rPr>
        <w:t xml:space="preserve"> miR-6077 promotes cisplatin/pemetrexed resistance in lung adenocarcinoma via CDKN1A/cell cycle arrest and </w:t>
      </w:r>
      <w:r w:rsidRPr="005D5A2F">
        <w:rPr>
          <w:sz w:val="24"/>
          <w:szCs w:val="24"/>
          <w:lang w:val="en-US"/>
        </w:rPr>
        <w:lastRenderedPageBreak/>
        <w:t>KEAP1/ferroptosis pathways. Mol Ther Nucleic Acids 28:366-386</w:t>
      </w:r>
      <w:r w:rsidR="001D08E0">
        <w:rPr>
          <w:sz w:val="24"/>
          <w:szCs w:val="24"/>
          <w:lang w:val="en-US"/>
        </w:rPr>
        <w:t>, 2022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10.1016/j.omtn.2022.03.020. </w:t>
      </w:r>
    </w:p>
    <w:p w14:paraId="6617B2FE" w14:textId="34B68389" w:rsidR="006110BD" w:rsidRPr="005D5A2F" w:rsidRDefault="006110BD" w:rsidP="0084448F">
      <w:pPr>
        <w:pStyle w:val="ad"/>
        <w:numPr>
          <w:ilvl w:val="0"/>
          <w:numId w:val="17"/>
        </w:numPr>
        <w:spacing w:line="480" w:lineRule="auto"/>
        <w:ind w:left="426" w:hanging="426"/>
        <w:jc w:val="both"/>
        <w:rPr>
          <w:sz w:val="24"/>
          <w:szCs w:val="24"/>
          <w:lang w:val="en-US"/>
        </w:rPr>
      </w:pPr>
      <w:r w:rsidRPr="005D5A2F">
        <w:rPr>
          <w:sz w:val="24"/>
          <w:szCs w:val="24"/>
          <w:lang w:val="en-US"/>
        </w:rPr>
        <w:t>Shi Y, Xu Y, Xu Z, Wang H, Zhang J, Wu Y, Tang B, Zheng S, Wang K</w:t>
      </w:r>
      <w:r w:rsidR="001D08E0">
        <w:rPr>
          <w:sz w:val="24"/>
          <w:szCs w:val="24"/>
          <w:lang w:val="en-US"/>
        </w:rPr>
        <w:t>:</w:t>
      </w:r>
      <w:r w:rsidRPr="005D5A2F">
        <w:rPr>
          <w:sz w:val="24"/>
          <w:szCs w:val="24"/>
          <w:lang w:val="en-US"/>
        </w:rPr>
        <w:t xml:space="preserve"> TKI resistant-based prognostic immune related gene signature in LUAD, in which FSCN1 contributes to tumor progression. Cancer Lett 532:215583</w:t>
      </w:r>
      <w:r w:rsidR="001D08E0">
        <w:rPr>
          <w:sz w:val="24"/>
          <w:szCs w:val="24"/>
          <w:lang w:val="en-US"/>
        </w:rPr>
        <w:t>, 2022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10.1016/j.canlet.2022.215583. </w:t>
      </w:r>
    </w:p>
    <w:p w14:paraId="49E74A9E" w14:textId="74F7C7F3" w:rsidR="006110BD" w:rsidRPr="005D5A2F" w:rsidRDefault="006110BD" w:rsidP="0084448F">
      <w:pPr>
        <w:pStyle w:val="ad"/>
        <w:numPr>
          <w:ilvl w:val="0"/>
          <w:numId w:val="17"/>
        </w:numPr>
        <w:spacing w:line="480" w:lineRule="auto"/>
        <w:ind w:left="426" w:hanging="426"/>
        <w:jc w:val="both"/>
        <w:rPr>
          <w:sz w:val="24"/>
          <w:szCs w:val="24"/>
          <w:lang w:val="en-US"/>
        </w:rPr>
      </w:pPr>
      <w:r w:rsidRPr="005D5A2F">
        <w:rPr>
          <w:sz w:val="24"/>
          <w:szCs w:val="24"/>
          <w:lang w:val="en-US"/>
        </w:rPr>
        <w:t>Zhang H, Wang SQ, Wang L, Lin H, Zhu JB, Chen R, Li LF, Cheng YD, Duan CJ, Zhang CF</w:t>
      </w:r>
      <w:r w:rsidR="00D11DC7">
        <w:rPr>
          <w:sz w:val="24"/>
          <w:szCs w:val="24"/>
          <w:lang w:val="en-US"/>
        </w:rPr>
        <w:t>:</w:t>
      </w:r>
      <w:r w:rsidRPr="005D5A2F">
        <w:rPr>
          <w:sz w:val="24"/>
          <w:szCs w:val="24"/>
          <w:lang w:val="en-US"/>
        </w:rPr>
        <w:t xml:space="preserve"> m6A methyltransferase METTL3-induced lncRNA SNHG17 promotes lung adenocarcinoma gefitinib resistance by epigenetically repressing LATS2 expression. Cell Death Dis 13(7):657</w:t>
      </w:r>
      <w:r w:rsidR="00D11DC7">
        <w:rPr>
          <w:sz w:val="24"/>
          <w:szCs w:val="24"/>
          <w:lang w:val="en-US"/>
        </w:rPr>
        <w:t>, 2022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10.1038/s41419-022-05050-x. </w:t>
      </w:r>
    </w:p>
    <w:p w14:paraId="5BDF4C1D" w14:textId="124856D3" w:rsidR="006110BD" w:rsidRPr="005D5A2F" w:rsidRDefault="0060765C" w:rsidP="0084448F">
      <w:pPr>
        <w:pStyle w:val="ad"/>
        <w:numPr>
          <w:ilvl w:val="0"/>
          <w:numId w:val="17"/>
        </w:numPr>
        <w:spacing w:line="480" w:lineRule="auto"/>
        <w:ind w:left="426" w:hanging="426"/>
        <w:jc w:val="both"/>
        <w:rPr>
          <w:sz w:val="24"/>
          <w:szCs w:val="24"/>
          <w:lang w:val="en-US"/>
        </w:rPr>
      </w:pPr>
      <w:r w:rsidRPr="005D5A2F">
        <w:rPr>
          <w:sz w:val="24"/>
          <w:szCs w:val="24"/>
          <w:lang w:val="en-US"/>
        </w:rPr>
        <w:t>Gao J, Ao YQ, Zhang LX, Deng J, Wang S, Wang HK, Jiang JH, Ding JY</w:t>
      </w:r>
      <w:r w:rsidR="00D11DC7">
        <w:rPr>
          <w:sz w:val="24"/>
          <w:szCs w:val="24"/>
          <w:lang w:val="en-US"/>
        </w:rPr>
        <w:t>:</w:t>
      </w:r>
      <w:r w:rsidRPr="005D5A2F">
        <w:rPr>
          <w:sz w:val="24"/>
          <w:szCs w:val="24"/>
          <w:lang w:val="en-US"/>
        </w:rPr>
        <w:t xml:space="preserve"> </w:t>
      </w:r>
      <w:proofErr w:type="spellStart"/>
      <w:r w:rsidRPr="005D5A2F">
        <w:rPr>
          <w:sz w:val="24"/>
          <w:szCs w:val="24"/>
          <w:lang w:val="en-US"/>
        </w:rPr>
        <w:t>Exosomal</w:t>
      </w:r>
      <w:proofErr w:type="spellEnd"/>
      <w:r w:rsidRPr="005D5A2F">
        <w:rPr>
          <w:sz w:val="24"/>
          <w:szCs w:val="24"/>
          <w:lang w:val="en-US"/>
        </w:rPr>
        <w:t xml:space="preserve"> circZNF451 restrains anti-PD1 treatment in lung adenocarcinoma via polarizing macrophages by complexing with TRIM56 and FXR1. J Exp Clin Cancer Res 41(1):295</w:t>
      </w:r>
      <w:r w:rsidR="00D11DC7">
        <w:rPr>
          <w:sz w:val="24"/>
          <w:szCs w:val="24"/>
          <w:lang w:val="en-US"/>
        </w:rPr>
        <w:t>, 2022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10.1186/s13046-022-02505-z. </w:t>
      </w:r>
    </w:p>
    <w:p w14:paraId="7E7D06A9" w14:textId="26AFDF6E" w:rsidR="002C5354" w:rsidRPr="005D5A2F" w:rsidRDefault="007A14C3" w:rsidP="0084448F">
      <w:pPr>
        <w:pStyle w:val="ad"/>
        <w:numPr>
          <w:ilvl w:val="0"/>
          <w:numId w:val="17"/>
        </w:numPr>
        <w:spacing w:line="480" w:lineRule="auto"/>
        <w:ind w:left="426" w:hanging="426"/>
        <w:jc w:val="both"/>
        <w:rPr>
          <w:sz w:val="24"/>
          <w:szCs w:val="24"/>
          <w:lang w:val="en-US"/>
        </w:rPr>
      </w:pPr>
      <w:r w:rsidRPr="005D5A2F">
        <w:rPr>
          <w:sz w:val="24"/>
          <w:szCs w:val="24"/>
          <w:lang w:val="en-US"/>
        </w:rPr>
        <w:t>Chen B, Gao A, Tu B, Wang Y, Yu X, Wang Y, Xiu Y, Wang B, Wan Y, Huang Y</w:t>
      </w:r>
      <w:r w:rsidR="00502DEE">
        <w:rPr>
          <w:sz w:val="24"/>
          <w:szCs w:val="24"/>
          <w:lang w:val="en-US"/>
        </w:rPr>
        <w:t>:</w:t>
      </w:r>
      <w:r w:rsidRPr="005D5A2F">
        <w:rPr>
          <w:sz w:val="24"/>
          <w:szCs w:val="24"/>
          <w:lang w:val="en-US"/>
        </w:rPr>
        <w:t xml:space="preserve"> Metabolic modulation via mTOR pathway and anti-angiogenesis remodels tumor microenvironment using PD-L1-targeting codelivery. Biomaterials 255:120187</w:t>
      </w:r>
      <w:r w:rsidR="00502DEE">
        <w:rPr>
          <w:sz w:val="24"/>
          <w:szCs w:val="24"/>
          <w:lang w:val="en-US"/>
        </w:rPr>
        <w:t>, 2020</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10.1016/j.biomaterials.2020.120187. </w:t>
      </w:r>
    </w:p>
    <w:p w14:paraId="1019FBD0" w14:textId="76D41ADA" w:rsidR="007A14C3" w:rsidRPr="005D5A2F" w:rsidRDefault="007A14C3" w:rsidP="0084448F">
      <w:pPr>
        <w:pStyle w:val="ad"/>
        <w:numPr>
          <w:ilvl w:val="0"/>
          <w:numId w:val="17"/>
        </w:numPr>
        <w:spacing w:line="480" w:lineRule="auto"/>
        <w:ind w:left="426" w:hanging="426"/>
        <w:jc w:val="both"/>
        <w:rPr>
          <w:sz w:val="24"/>
          <w:szCs w:val="24"/>
          <w:lang w:val="en-US"/>
        </w:rPr>
      </w:pPr>
      <w:r w:rsidRPr="005D5A2F">
        <w:rPr>
          <w:sz w:val="24"/>
          <w:szCs w:val="24"/>
          <w:lang w:val="en-US"/>
        </w:rPr>
        <w:t>Yang Y, Wu G, Li Q, Zheng Y, Liu M, Zhou L, Chen Z, Wang Y, Guo Q, Ji R, Zhou Y</w:t>
      </w:r>
      <w:r w:rsidR="00502DEE">
        <w:rPr>
          <w:sz w:val="24"/>
          <w:szCs w:val="24"/>
          <w:lang w:val="en-US"/>
        </w:rPr>
        <w:t>:</w:t>
      </w:r>
      <w:r w:rsidRPr="005D5A2F">
        <w:rPr>
          <w:sz w:val="24"/>
          <w:szCs w:val="24"/>
          <w:lang w:val="en-US"/>
        </w:rPr>
        <w:t xml:space="preserve"> Angiogenesis-Related Immune Signatures Correlate </w:t>
      </w:r>
      <w:proofErr w:type="gramStart"/>
      <w:r w:rsidRPr="005D5A2F">
        <w:rPr>
          <w:sz w:val="24"/>
          <w:szCs w:val="24"/>
          <w:lang w:val="en-US"/>
        </w:rPr>
        <w:t>With</w:t>
      </w:r>
      <w:proofErr w:type="gramEnd"/>
      <w:r w:rsidRPr="005D5A2F">
        <w:rPr>
          <w:sz w:val="24"/>
          <w:szCs w:val="24"/>
          <w:lang w:val="en-US"/>
        </w:rPr>
        <w:t xml:space="preserve"> Prognosis, Tumor Microenvironment, and Therapeutic Sensitivity in Hepatocellular Carcinoma. Front Mol </w:t>
      </w:r>
      <w:proofErr w:type="spellStart"/>
      <w:r w:rsidRPr="005D5A2F">
        <w:rPr>
          <w:sz w:val="24"/>
          <w:szCs w:val="24"/>
          <w:lang w:val="en-US"/>
        </w:rPr>
        <w:t>Biosci</w:t>
      </w:r>
      <w:proofErr w:type="spellEnd"/>
      <w:r w:rsidRPr="005D5A2F">
        <w:rPr>
          <w:sz w:val="24"/>
          <w:szCs w:val="24"/>
          <w:lang w:val="en-US"/>
        </w:rPr>
        <w:t xml:space="preserve"> 8:690206</w:t>
      </w:r>
      <w:r w:rsidR="00502DEE">
        <w:rPr>
          <w:sz w:val="24"/>
          <w:szCs w:val="24"/>
          <w:lang w:val="en-US"/>
        </w:rPr>
        <w:t>, 2021</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10.3389/fmolb.2021.690206. </w:t>
      </w:r>
    </w:p>
    <w:p w14:paraId="747EBD4C" w14:textId="2C328CD0" w:rsidR="00036182" w:rsidRPr="005D5A2F" w:rsidRDefault="00980458" w:rsidP="0084448F">
      <w:pPr>
        <w:pStyle w:val="ad"/>
        <w:numPr>
          <w:ilvl w:val="0"/>
          <w:numId w:val="17"/>
        </w:numPr>
        <w:spacing w:line="480" w:lineRule="auto"/>
        <w:ind w:left="426" w:hanging="426"/>
        <w:jc w:val="both"/>
        <w:rPr>
          <w:sz w:val="24"/>
          <w:szCs w:val="24"/>
          <w:lang w:val="en-US"/>
        </w:rPr>
      </w:pPr>
      <w:r w:rsidRPr="00980458">
        <w:rPr>
          <w:sz w:val="24"/>
          <w:szCs w:val="24"/>
          <w:lang w:val="en-US"/>
        </w:rPr>
        <w:t>Hou Y, Jia H, Cao Y, Zhang S, Zhang X, Wei P, Xie J, Dong W, Wang B</w:t>
      </w:r>
      <w:r w:rsidR="000F1769">
        <w:rPr>
          <w:sz w:val="24"/>
          <w:szCs w:val="24"/>
          <w:lang w:val="en-US"/>
        </w:rPr>
        <w:t>:</w:t>
      </w:r>
      <w:r w:rsidRPr="00980458">
        <w:rPr>
          <w:sz w:val="24"/>
          <w:szCs w:val="24"/>
          <w:lang w:val="en-US"/>
        </w:rPr>
        <w:t xml:space="preserve"> LncRNA EPIC1 promotes tumor angiogenesis via activating the Ang2/Tie2 axis in non-small cell lung cancer. Life Sci 267:118933</w:t>
      </w:r>
      <w:r w:rsidR="000F1769">
        <w:rPr>
          <w:sz w:val="24"/>
          <w:szCs w:val="24"/>
          <w:lang w:val="en-US"/>
        </w:rPr>
        <w:t>, 2021</w:t>
      </w:r>
      <w:r w:rsidRPr="00980458">
        <w:rPr>
          <w:sz w:val="24"/>
          <w:szCs w:val="24"/>
          <w:lang w:val="en-US"/>
        </w:rPr>
        <w:t xml:space="preserve">. </w:t>
      </w:r>
      <w:proofErr w:type="spellStart"/>
      <w:r w:rsidRPr="00980458">
        <w:rPr>
          <w:sz w:val="24"/>
          <w:szCs w:val="24"/>
          <w:lang w:val="en-US"/>
        </w:rPr>
        <w:t>doi</w:t>
      </w:r>
      <w:proofErr w:type="spellEnd"/>
      <w:r w:rsidRPr="00980458">
        <w:rPr>
          <w:sz w:val="24"/>
          <w:szCs w:val="24"/>
          <w:lang w:val="en-US"/>
        </w:rPr>
        <w:t>: 10.1016/j.lfs.2020.118933.</w:t>
      </w:r>
      <w:r w:rsidRPr="00980458">
        <w:rPr>
          <w:rFonts w:ascii="Segoe UI" w:hAnsi="Segoe UI" w:cs="Segoe UI"/>
          <w:color w:val="212121"/>
          <w:shd w:val="clear" w:color="auto" w:fill="FFFFFF"/>
          <w:lang w:val="en-US"/>
        </w:rPr>
        <w:t xml:space="preserve"> </w:t>
      </w:r>
    </w:p>
    <w:p w14:paraId="1D756E1E" w14:textId="0E47F4C1"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lastRenderedPageBreak/>
        <w:t xml:space="preserve">Becht E, Giraldo NA, Lacroix L, </w:t>
      </w:r>
      <w:proofErr w:type="spellStart"/>
      <w:r w:rsidRPr="005D5A2F">
        <w:rPr>
          <w:sz w:val="24"/>
          <w:szCs w:val="24"/>
          <w:lang w:val="en-US"/>
        </w:rPr>
        <w:t>Buttard</w:t>
      </w:r>
      <w:proofErr w:type="spellEnd"/>
      <w:r w:rsidRPr="005D5A2F">
        <w:rPr>
          <w:sz w:val="24"/>
          <w:szCs w:val="24"/>
          <w:lang w:val="en-US"/>
        </w:rPr>
        <w:t xml:space="preserve"> B, </w:t>
      </w:r>
      <w:proofErr w:type="spellStart"/>
      <w:r w:rsidRPr="005D5A2F">
        <w:rPr>
          <w:sz w:val="24"/>
          <w:szCs w:val="24"/>
          <w:lang w:val="en-US"/>
        </w:rPr>
        <w:t>Elarouci</w:t>
      </w:r>
      <w:proofErr w:type="spellEnd"/>
      <w:r w:rsidRPr="005D5A2F">
        <w:rPr>
          <w:sz w:val="24"/>
          <w:szCs w:val="24"/>
          <w:lang w:val="en-US"/>
        </w:rPr>
        <w:t xml:space="preserve"> N, </w:t>
      </w:r>
      <w:proofErr w:type="spellStart"/>
      <w:r w:rsidRPr="005D5A2F">
        <w:rPr>
          <w:sz w:val="24"/>
          <w:szCs w:val="24"/>
          <w:lang w:val="en-US"/>
        </w:rPr>
        <w:t>Petitprez</w:t>
      </w:r>
      <w:proofErr w:type="spellEnd"/>
      <w:r w:rsidRPr="005D5A2F">
        <w:rPr>
          <w:sz w:val="24"/>
          <w:szCs w:val="24"/>
          <w:lang w:val="en-US"/>
        </w:rPr>
        <w:t xml:space="preserve"> F, Selves J, Laurent-Puig P, </w:t>
      </w:r>
      <w:proofErr w:type="spellStart"/>
      <w:r w:rsidRPr="005D5A2F">
        <w:rPr>
          <w:sz w:val="24"/>
          <w:szCs w:val="24"/>
          <w:lang w:val="en-US"/>
        </w:rPr>
        <w:t>Sautès</w:t>
      </w:r>
      <w:proofErr w:type="spellEnd"/>
      <w:r w:rsidRPr="005D5A2F">
        <w:rPr>
          <w:sz w:val="24"/>
          <w:szCs w:val="24"/>
          <w:lang w:val="en-US"/>
        </w:rPr>
        <w:t xml:space="preserve">-Fridman C, Fridman WH, de </w:t>
      </w:r>
      <w:proofErr w:type="spellStart"/>
      <w:r w:rsidRPr="005D5A2F">
        <w:rPr>
          <w:sz w:val="24"/>
          <w:szCs w:val="24"/>
          <w:lang w:val="en-US"/>
        </w:rPr>
        <w:t>Reyniès</w:t>
      </w:r>
      <w:proofErr w:type="spellEnd"/>
      <w:r w:rsidRPr="005D5A2F">
        <w:rPr>
          <w:sz w:val="24"/>
          <w:szCs w:val="24"/>
          <w:lang w:val="en-US"/>
        </w:rPr>
        <w:t xml:space="preserve"> A</w:t>
      </w:r>
      <w:r w:rsidR="009226E8">
        <w:rPr>
          <w:sz w:val="24"/>
          <w:szCs w:val="24"/>
          <w:lang w:val="en-US"/>
        </w:rPr>
        <w:t>:</w:t>
      </w:r>
      <w:r w:rsidRPr="005D5A2F">
        <w:rPr>
          <w:sz w:val="24"/>
          <w:szCs w:val="24"/>
          <w:lang w:val="en-US"/>
        </w:rPr>
        <w:t xml:space="preserve"> Estimating the</w:t>
      </w:r>
      <w:del w:id="580" w:author="IIAR" w:date="2023-08-08T13:18:00Z">
        <w:r w:rsidRPr="00A6613E">
          <w:rPr>
            <w:sz w:val="24"/>
            <w:szCs w:val="24"/>
            <w:lang w:val="en-US"/>
          </w:rPr>
          <w:delText> </w:delText>
        </w:r>
      </w:del>
      <w:ins w:id="581" w:author="IIAR" w:date="2023-08-08T13:18:00Z">
        <w:r w:rsidR="005363CC">
          <w:rPr>
            <w:sz w:val="24"/>
            <w:szCs w:val="24"/>
            <w:lang w:val="en-US"/>
          </w:rPr>
          <w:t xml:space="preserve"> </w:t>
        </w:r>
      </w:ins>
      <w:r w:rsidRPr="005D5A2F">
        <w:rPr>
          <w:sz w:val="24"/>
          <w:szCs w:val="24"/>
          <w:lang w:val="en-US"/>
        </w:rPr>
        <w:t>population abundance of tissue-infiltrating immune and stromal cell populations using gene expression. Genome Biol 17</w:t>
      </w:r>
      <w:r w:rsidR="006C7AA2" w:rsidRPr="005D5A2F">
        <w:rPr>
          <w:sz w:val="24"/>
          <w:szCs w:val="24"/>
          <w:lang w:val="en-US"/>
        </w:rPr>
        <w:t>(</w:t>
      </w:r>
      <w:r w:rsidRPr="005D5A2F">
        <w:rPr>
          <w:sz w:val="24"/>
          <w:szCs w:val="24"/>
          <w:lang w:val="en-US"/>
        </w:rPr>
        <w:t>1):218</w:t>
      </w:r>
      <w:r w:rsidR="009226E8">
        <w:rPr>
          <w:sz w:val="24"/>
          <w:szCs w:val="24"/>
          <w:lang w:val="en-US"/>
        </w:rPr>
        <w:t>, 2016</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10.1186/s13059-016-1070-5. </w:t>
      </w:r>
    </w:p>
    <w:p w14:paraId="3D0E3DF4" w14:textId="30A0967D"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Li R, Liu J, Fang Z, Liang Z, Chen X</w:t>
      </w:r>
      <w:r w:rsidR="007C525F">
        <w:rPr>
          <w:sz w:val="24"/>
          <w:szCs w:val="24"/>
          <w:lang w:val="en-US"/>
        </w:rPr>
        <w:t>:</w:t>
      </w:r>
      <w:r w:rsidRPr="005D5A2F">
        <w:rPr>
          <w:sz w:val="24"/>
          <w:szCs w:val="24"/>
          <w:lang w:val="en-US"/>
        </w:rPr>
        <w:t xml:space="preserve"> Identification of Mutations Related to Cisplatin-Resistance and Prognosis of Patients </w:t>
      </w:r>
      <w:proofErr w:type="gramStart"/>
      <w:r w:rsidRPr="005D5A2F">
        <w:rPr>
          <w:sz w:val="24"/>
          <w:szCs w:val="24"/>
          <w:lang w:val="en-US"/>
        </w:rPr>
        <w:t>With</w:t>
      </w:r>
      <w:proofErr w:type="gramEnd"/>
      <w:r w:rsidRPr="005D5A2F">
        <w:rPr>
          <w:sz w:val="24"/>
          <w:szCs w:val="24"/>
          <w:lang w:val="en-US"/>
        </w:rPr>
        <w:t xml:space="preserve"> Lung Adenocarcinoma. Front </w:t>
      </w:r>
      <w:proofErr w:type="spellStart"/>
      <w:r w:rsidRPr="005D5A2F">
        <w:rPr>
          <w:sz w:val="24"/>
          <w:szCs w:val="24"/>
          <w:lang w:val="en-US"/>
        </w:rPr>
        <w:t>Pharmacol</w:t>
      </w:r>
      <w:proofErr w:type="spellEnd"/>
      <w:r w:rsidRPr="005D5A2F">
        <w:rPr>
          <w:sz w:val="24"/>
          <w:szCs w:val="24"/>
          <w:lang w:val="en-US"/>
        </w:rPr>
        <w:t xml:space="preserve"> 11:572627</w:t>
      </w:r>
      <w:r w:rsidR="007C525F">
        <w:rPr>
          <w:sz w:val="24"/>
          <w:szCs w:val="24"/>
          <w:lang w:val="en-US"/>
        </w:rPr>
        <w:t>, 2020</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10.3389/fphar.2020.572627. </w:t>
      </w:r>
    </w:p>
    <w:p w14:paraId="666B974D" w14:textId="5FCF12DC"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Newman AM, Liu CL, Green MR, Gentles AJ, Feng W, Xu Y, Hoang CD, Diehn M, Alizadeh AA</w:t>
      </w:r>
      <w:r w:rsidR="007C525F">
        <w:rPr>
          <w:sz w:val="24"/>
          <w:szCs w:val="24"/>
          <w:lang w:val="en-US"/>
        </w:rPr>
        <w:t>:</w:t>
      </w:r>
      <w:r w:rsidRPr="005D5A2F">
        <w:rPr>
          <w:sz w:val="24"/>
          <w:szCs w:val="24"/>
          <w:lang w:val="en-US"/>
        </w:rPr>
        <w:t xml:space="preserve"> Robust enumeration of cell subsets from tissue expression profiles. Nat Methods 12</w:t>
      </w:r>
      <w:r w:rsidR="006C7AA2" w:rsidRPr="005D5A2F">
        <w:rPr>
          <w:sz w:val="24"/>
          <w:szCs w:val="24"/>
          <w:lang w:val="en-US"/>
        </w:rPr>
        <w:t>(</w:t>
      </w:r>
      <w:r w:rsidRPr="005D5A2F">
        <w:rPr>
          <w:sz w:val="24"/>
          <w:szCs w:val="24"/>
          <w:lang w:val="en-US"/>
        </w:rPr>
        <w:t>5):453-7</w:t>
      </w:r>
      <w:r w:rsidR="007C525F">
        <w:rPr>
          <w:sz w:val="24"/>
          <w:szCs w:val="24"/>
          <w:lang w:val="en-US"/>
        </w:rPr>
        <w:t>, 2015</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10.1038/nmeth.3337. </w:t>
      </w:r>
    </w:p>
    <w:p w14:paraId="489840C2" w14:textId="2AC868C9"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Menezes ME, Devine DJ, Shevde LA, Samant RS</w:t>
      </w:r>
      <w:r w:rsidR="000C5567">
        <w:rPr>
          <w:sz w:val="24"/>
          <w:szCs w:val="24"/>
          <w:lang w:val="en-US"/>
        </w:rPr>
        <w:t>:</w:t>
      </w:r>
      <w:r w:rsidRPr="005D5A2F">
        <w:rPr>
          <w:sz w:val="24"/>
          <w:szCs w:val="24"/>
          <w:lang w:val="en-US"/>
        </w:rPr>
        <w:t xml:space="preserve"> Dickkopf1: a tumor suppressor or metastasis promoter? Int J Cancer 130</w:t>
      </w:r>
      <w:r w:rsidR="006C7AA2" w:rsidRPr="005D5A2F">
        <w:rPr>
          <w:sz w:val="24"/>
          <w:szCs w:val="24"/>
          <w:lang w:val="en-US"/>
        </w:rPr>
        <w:t>(</w:t>
      </w:r>
      <w:r w:rsidRPr="005D5A2F">
        <w:rPr>
          <w:sz w:val="24"/>
          <w:szCs w:val="24"/>
          <w:lang w:val="en-US"/>
        </w:rPr>
        <w:t>7):1477-83</w:t>
      </w:r>
      <w:r w:rsidR="000C5567">
        <w:rPr>
          <w:sz w:val="24"/>
          <w:szCs w:val="24"/>
          <w:lang w:val="en-US"/>
        </w:rPr>
        <w:t>, 2012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10.1002/ijc.26449. </w:t>
      </w:r>
    </w:p>
    <w:p w14:paraId="143B261B" w14:textId="467CA0F4" w:rsidR="002C5354" w:rsidRPr="005D5A2F" w:rsidRDefault="000F1A64" w:rsidP="0084448F">
      <w:pPr>
        <w:pStyle w:val="ad"/>
        <w:numPr>
          <w:ilvl w:val="0"/>
          <w:numId w:val="17"/>
        </w:numPr>
        <w:spacing w:line="480" w:lineRule="auto"/>
        <w:ind w:left="426" w:hanging="426"/>
        <w:jc w:val="both"/>
        <w:rPr>
          <w:sz w:val="24"/>
          <w:szCs w:val="24"/>
          <w:lang w:val="en-US"/>
        </w:rPr>
      </w:pPr>
      <w:r w:rsidRPr="005D5A2F">
        <w:rPr>
          <w:sz w:val="24"/>
          <w:szCs w:val="24"/>
          <w:lang w:val="en-US"/>
        </w:rPr>
        <w:t>Cui Y, Wang X, Zhang L, Liu W, Ning J, Gu R, Cui Y, Cai L, Xing Y</w:t>
      </w:r>
      <w:r w:rsidR="00DA041D">
        <w:rPr>
          <w:sz w:val="24"/>
          <w:szCs w:val="24"/>
          <w:lang w:val="en-US"/>
        </w:rPr>
        <w:t>:</w:t>
      </w:r>
      <w:r w:rsidRPr="005D5A2F">
        <w:rPr>
          <w:sz w:val="24"/>
          <w:szCs w:val="24"/>
          <w:lang w:val="en-US"/>
        </w:rPr>
        <w:t xml:space="preserve"> A novel epithelial-mesenchymal transition</w:t>
      </w:r>
      <w:r w:rsidR="006C7AA2" w:rsidRPr="005D5A2F">
        <w:rPr>
          <w:sz w:val="24"/>
          <w:szCs w:val="24"/>
          <w:lang w:val="en-US"/>
        </w:rPr>
        <w:t xml:space="preserve"> (</w:t>
      </w:r>
      <w:r w:rsidRPr="005D5A2F">
        <w:rPr>
          <w:sz w:val="24"/>
          <w:szCs w:val="24"/>
          <w:lang w:val="en-US"/>
        </w:rPr>
        <w:t>EMT)-related gene signature of predictive value for the survival outcomes in lung adenocarcinoma. Front Oncol 12:974614</w:t>
      </w:r>
      <w:r w:rsidR="00DA041D">
        <w:rPr>
          <w:sz w:val="24"/>
          <w:szCs w:val="24"/>
          <w:lang w:val="en-US"/>
        </w:rPr>
        <w:t>, 2022</w:t>
      </w:r>
      <w:r w:rsidRPr="005D5A2F">
        <w:rPr>
          <w:sz w:val="24"/>
          <w:szCs w:val="24"/>
          <w:lang w:val="en-US"/>
        </w:rPr>
        <w:t xml:space="preserve">. </w:t>
      </w:r>
      <w:proofErr w:type="spellStart"/>
      <w:r w:rsidRPr="005D5A2F">
        <w:rPr>
          <w:sz w:val="24"/>
          <w:szCs w:val="24"/>
          <w:lang w:val="en-US"/>
        </w:rPr>
        <w:t>doi</w:t>
      </w:r>
      <w:proofErr w:type="spellEnd"/>
      <w:r w:rsidRPr="005D5A2F">
        <w:rPr>
          <w:sz w:val="24"/>
          <w:szCs w:val="24"/>
          <w:lang w:val="en-US"/>
        </w:rPr>
        <w:t xml:space="preserve">: 10.3389/fonc.2022.974614. </w:t>
      </w:r>
    </w:p>
    <w:p w14:paraId="75F8F405" w14:textId="5034AC81" w:rsidR="00AB0C38" w:rsidRDefault="00F80570" w:rsidP="00AB0C38">
      <w:pPr>
        <w:widowControl w:val="0"/>
        <w:kinsoku/>
        <w:autoSpaceDE/>
        <w:autoSpaceDN/>
        <w:adjustRightInd/>
        <w:snapToGrid/>
        <w:textAlignment w:val="auto"/>
        <w:rPr>
          <w:rFonts w:eastAsia="Segoe UI"/>
          <w:color w:val="212121"/>
          <w:sz w:val="24"/>
          <w:szCs w:val="19"/>
          <w:shd w:val="clear" w:color="auto" w:fill="FFFFFF"/>
          <w:lang w:val="en-US"/>
        </w:rPr>
      </w:pPr>
      <w:r w:rsidRPr="005D5A2F">
        <w:rPr>
          <w:rFonts w:eastAsia="Segoe UI"/>
          <w:color w:val="212121"/>
          <w:sz w:val="24"/>
          <w:szCs w:val="19"/>
          <w:shd w:val="clear" w:color="auto" w:fill="FFFFFF"/>
          <w:lang w:val="en-US"/>
        </w:rPr>
        <w:br w:type="page"/>
      </w:r>
    </w:p>
    <w:p w14:paraId="0FCAAEFA" w14:textId="7AF58CCD" w:rsidR="00B22C72" w:rsidRDefault="00B22C72" w:rsidP="00AB0C38">
      <w:pPr>
        <w:widowControl w:val="0"/>
        <w:kinsoku/>
        <w:autoSpaceDE/>
        <w:autoSpaceDN/>
        <w:adjustRightInd/>
        <w:snapToGrid/>
        <w:textAlignment w:val="auto"/>
        <w:rPr>
          <w:ins w:id="582" w:author="IIAR" w:date="2023-08-08T13:18:00Z"/>
          <w:rFonts w:eastAsia="Segoe UI"/>
          <w:color w:val="212121"/>
          <w:sz w:val="24"/>
          <w:szCs w:val="19"/>
          <w:shd w:val="clear" w:color="auto" w:fill="FFFFFF"/>
          <w:lang w:val="en-US"/>
        </w:rPr>
      </w:pPr>
      <w:commentRangeStart w:id="583"/>
      <w:ins w:id="584" w:author="IIAR" w:date="2023-08-08T13:18:00Z">
        <w:r>
          <w:rPr>
            <w:rFonts w:eastAsia="Segoe UI"/>
            <w:color w:val="212121"/>
            <w:sz w:val="24"/>
            <w:szCs w:val="19"/>
            <w:shd w:val="clear" w:color="auto" w:fill="FFFFFF"/>
            <w:lang w:val="en-US"/>
          </w:rPr>
          <w:lastRenderedPageBreak/>
          <w:t>Table I.</w:t>
        </w:r>
        <w:commentRangeEnd w:id="583"/>
        <w:r>
          <w:rPr>
            <w:rStyle w:val="ac"/>
          </w:rPr>
          <w:commentReference w:id="583"/>
        </w:r>
      </w:ins>
      <w:r w:rsidR="00695D1A">
        <w:rPr>
          <w:rFonts w:eastAsia="Segoe UI"/>
          <w:color w:val="212121"/>
          <w:sz w:val="24"/>
          <w:szCs w:val="19"/>
          <w:shd w:val="clear" w:color="auto" w:fill="FFFFFF"/>
          <w:lang w:val="en-US"/>
        </w:rPr>
        <w:t xml:space="preserve"> </w:t>
      </w:r>
      <w:r w:rsidR="00695D1A" w:rsidRPr="00695D1A">
        <w:rPr>
          <w:rFonts w:eastAsia="Segoe UI"/>
          <w:color w:val="212121"/>
          <w:sz w:val="24"/>
          <w:szCs w:val="19"/>
          <w:shd w:val="clear" w:color="auto" w:fill="FFFFFF"/>
          <w:lang w:val="en-US"/>
        </w:rPr>
        <w:t>Prognosis-related genes based on TCGA-LUAD cohort</w:t>
      </w:r>
    </w:p>
    <w:p w14:paraId="6F0B5D08" w14:textId="77777777" w:rsidR="00B22C72" w:rsidRPr="00AB0C38" w:rsidRDefault="00B22C72" w:rsidP="00AB0C38">
      <w:pPr>
        <w:widowControl w:val="0"/>
        <w:kinsoku/>
        <w:autoSpaceDE/>
        <w:autoSpaceDN/>
        <w:adjustRightInd/>
        <w:snapToGrid/>
        <w:textAlignment w:val="auto"/>
        <w:rPr>
          <w:ins w:id="585" w:author="IIAR" w:date="2023-08-08T13:18:00Z"/>
          <w:rFonts w:eastAsia="Segoe UI"/>
          <w:color w:val="212121"/>
          <w:sz w:val="24"/>
          <w:szCs w:val="19"/>
          <w:shd w:val="clear" w:color="auto" w:fill="FFFFFF"/>
          <w:lang w:val="en-US"/>
        </w:rPr>
      </w:pPr>
    </w:p>
    <w:tbl>
      <w:tblPr>
        <w:tblStyle w:val="af5"/>
        <w:tblW w:w="5000" w:type="pct"/>
        <w:tblCellMar>
          <w:top w:w="28" w:type="dxa"/>
          <w:left w:w="28" w:type="dxa"/>
          <w:bottom w:w="28" w:type="dxa"/>
          <w:right w:w="28" w:type="dxa"/>
        </w:tblCellMar>
        <w:tblLook w:val="04A0" w:firstRow="1" w:lastRow="0" w:firstColumn="1" w:lastColumn="0" w:noHBand="0" w:noVBand="1"/>
      </w:tblPr>
      <w:tblGrid>
        <w:gridCol w:w="1484"/>
        <w:gridCol w:w="2869"/>
        <w:gridCol w:w="1277"/>
        <w:gridCol w:w="2005"/>
        <w:gridCol w:w="1381"/>
      </w:tblGrid>
      <w:tr w:rsidR="00B22C72" w:rsidRPr="00AB0C38" w14:paraId="29EE73F8" w14:textId="77777777" w:rsidTr="00B22C72">
        <w:trPr>
          <w:cantSplit/>
          <w:ins w:id="586" w:author="IIAR" w:date="2023-08-08T13:18:00Z"/>
        </w:trPr>
        <w:tc>
          <w:tcPr>
            <w:tcW w:w="972" w:type="pct"/>
            <w:noWrap/>
          </w:tcPr>
          <w:p w14:paraId="252C9FDD" w14:textId="04628504" w:rsidR="00B22C72" w:rsidRPr="00B22C72" w:rsidRDefault="00B22C72" w:rsidP="00B22C72">
            <w:pPr>
              <w:widowControl w:val="0"/>
              <w:kinsoku/>
              <w:autoSpaceDE/>
              <w:autoSpaceDN/>
              <w:adjustRightInd/>
              <w:snapToGrid/>
              <w:contextualSpacing/>
              <w:jc w:val="center"/>
              <w:textAlignment w:val="auto"/>
              <w:rPr>
                <w:ins w:id="587" w:author="IIAR" w:date="2023-08-08T13:18:00Z"/>
                <w:rFonts w:eastAsia="Segoe UI"/>
                <w:color w:val="212121"/>
                <w:sz w:val="24"/>
                <w:szCs w:val="24"/>
                <w:shd w:val="clear" w:color="auto" w:fill="FFFFFF"/>
                <w:lang w:val="en-US"/>
              </w:rPr>
            </w:pPr>
            <w:bookmarkStart w:id="588" w:name="_Hlk142392101"/>
            <w:ins w:id="589" w:author="IIAR" w:date="2023-08-08T13:18:00Z">
              <w:r w:rsidRPr="00B22C72">
                <w:rPr>
                  <w:rFonts w:eastAsia="Segoe UI"/>
                  <w:color w:val="212121"/>
                  <w:sz w:val="24"/>
                  <w:szCs w:val="24"/>
                  <w:shd w:val="clear" w:color="auto" w:fill="FFFFFF"/>
                  <w:lang w:val="en-US"/>
                </w:rPr>
                <w:t>Gene</w:t>
              </w:r>
            </w:ins>
          </w:p>
        </w:tc>
        <w:tc>
          <w:tcPr>
            <w:tcW w:w="972" w:type="pct"/>
          </w:tcPr>
          <w:p w14:paraId="18CFCD18" w14:textId="54C128BD" w:rsidR="00B22C72" w:rsidRPr="00AB0C38" w:rsidRDefault="00B22C72" w:rsidP="00B22C72">
            <w:pPr>
              <w:widowControl w:val="0"/>
              <w:kinsoku/>
              <w:autoSpaceDE/>
              <w:autoSpaceDN/>
              <w:adjustRightInd/>
              <w:snapToGrid/>
              <w:contextualSpacing/>
              <w:jc w:val="center"/>
              <w:textAlignment w:val="auto"/>
              <w:rPr>
                <w:ins w:id="590" w:author="IIAR" w:date="2023-08-08T13:18:00Z"/>
                <w:rFonts w:eastAsia="宋体"/>
                <w:sz w:val="24"/>
                <w:szCs w:val="24"/>
              </w:rPr>
            </w:pPr>
            <w:commentRangeStart w:id="591"/>
            <w:commentRangeStart w:id="592"/>
            <w:ins w:id="593" w:author="IIAR" w:date="2023-08-08T13:18:00Z">
              <w:r>
                <w:rPr>
                  <w:rFonts w:eastAsia="宋体"/>
                  <w:sz w:val="24"/>
                  <w:szCs w:val="24"/>
                  <w:lang w:val="en-GB"/>
                </w:rPr>
                <w:t>Approved name</w:t>
              </w:r>
              <w:commentRangeEnd w:id="591"/>
              <w:r>
                <w:rPr>
                  <w:rStyle w:val="ac"/>
                </w:rPr>
                <w:commentReference w:id="591"/>
              </w:r>
            </w:ins>
            <w:commentRangeEnd w:id="592"/>
            <w:r w:rsidR="00776E12">
              <w:rPr>
                <w:rStyle w:val="ac"/>
              </w:rPr>
              <w:commentReference w:id="592"/>
            </w:r>
          </w:p>
        </w:tc>
        <w:tc>
          <w:tcPr>
            <w:tcW w:w="972" w:type="pct"/>
            <w:shd w:val="clear" w:color="auto" w:fill="auto"/>
            <w:noWrap/>
            <w:vAlign w:val="center"/>
          </w:tcPr>
          <w:p w14:paraId="3BFD9702" w14:textId="09979F88" w:rsidR="00B22C72" w:rsidRPr="00AB0C38" w:rsidRDefault="00B22C72" w:rsidP="00B22C72">
            <w:pPr>
              <w:widowControl w:val="0"/>
              <w:kinsoku/>
              <w:autoSpaceDE/>
              <w:autoSpaceDN/>
              <w:adjustRightInd/>
              <w:snapToGrid/>
              <w:contextualSpacing/>
              <w:jc w:val="center"/>
              <w:textAlignment w:val="auto"/>
              <w:rPr>
                <w:ins w:id="594" w:author="IIAR" w:date="2023-08-08T13:18:00Z"/>
                <w:rFonts w:eastAsia="Segoe UI"/>
                <w:color w:val="212121"/>
                <w:sz w:val="24"/>
                <w:szCs w:val="24"/>
                <w:shd w:val="clear" w:color="auto" w:fill="FFFFFF"/>
                <w:lang w:val="en-US"/>
              </w:rPr>
            </w:pPr>
            <w:ins w:id="595" w:author="IIAR" w:date="2023-08-08T13:18:00Z">
              <w:r w:rsidRPr="00AB0C38">
                <w:rPr>
                  <w:rFonts w:eastAsia="宋体"/>
                  <w:sz w:val="24"/>
                  <w:szCs w:val="24"/>
                </w:rPr>
                <w:t>HR</w:t>
              </w:r>
            </w:ins>
          </w:p>
        </w:tc>
        <w:tc>
          <w:tcPr>
            <w:tcW w:w="1112" w:type="pct"/>
            <w:shd w:val="clear" w:color="auto" w:fill="auto"/>
            <w:noWrap/>
            <w:vAlign w:val="center"/>
          </w:tcPr>
          <w:p w14:paraId="0A970AA3" w14:textId="1DF2BDA8" w:rsidR="00B22C72" w:rsidRPr="00AB0C38" w:rsidRDefault="00B22C72" w:rsidP="00B22C72">
            <w:pPr>
              <w:widowControl w:val="0"/>
              <w:kinsoku/>
              <w:autoSpaceDE/>
              <w:autoSpaceDN/>
              <w:adjustRightInd/>
              <w:snapToGrid/>
              <w:contextualSpacing/>
              <w:jc w:val="center"/>
              <w:textAlignment w:val="auto"/>
              <w:rPr>
                <w:ins w:id="596" w:author="IIAR" w:date="2023-08-08T13:18:00Z"/>
                <w:rFonts w:eastAsia="Segoe UI"/>
                <w:color w:val="212121"/>
                <w:sz w:val="24"/>
                <w:szCs w:val="24"/>
                <w:shd w:val="clear" w:color="auto" w:fill="FFFFFF"/>
                <w:lang w:val="en-US"/>
              </w:rPr>
            </w:pPr>
            <w:ins w:id="597" w:author="IIAR" w:date="2023-08-08T13:18:00Z">
              <w:r w:rsidRPr="00AB0C38">
                <w:rPr>
                  <w:rFonts w:eastAsia="宋体"/>
                  <w:sz w:val="24"/>
                  <w:szCs w:val="24"/>
                </w:rPr>
                <w:t>95%</w:t>
              </w:r>
              <w:r>
                <w:rPr>
                  <w:rFonts w:eastAsia="宋体"/>
                  <w:sz w:val="24"/>
                  <w:szCs w:val="24"/>
                  <w:lang w:val="en-GB"/>
                </w:rPr>
                <w:t xml:space="preserve"> </w:t>
              </w:r>
              <w:r w:rsidRPr="00AB0C38">
                <w:rPr>
                  <w:rFonts w:eastAsia="宋体"/>
                  <w:sz w:val="24"/>
                  <w:szCs w:val="24"/>
                </w:rPr>
                <w:t>CI</w:t>
              </w:r>
            </w:ins>
          </w:p>
        </w:tc>
        <w:tc>
          <w:tcPr>
            <w:tcW w:w="972" w:type="pct"/>
            <w:shd w:val="clear" w:color="auto" w:fill="auto"/>
            <w:noWrap/>
            <w:vAlign w:val="center"/>
          </w:tcPr>
          <w:p w14:paraId="4203E17E" w14:textId="28FA9689" w:rsidR="00B22C72" w:rsidRPr="00AB0C38" w:rsidRDefault="00B22C72" w:rsidP="00B22C72">
            <w:pPr>
              <w:widowControl w:val="0"/>
              <w:kinsoku/>
              <w:autoSpaceDE/>
              <w:autoSpaceDN/>
              <w:adjustRightInd/>
              <w:snapToGrid/>
              <w:contextualSpacing/>
              <w:jc w:val="center"/>
              <w:textAlignment w:val="auto"/>
              <w:rPr>
                <w:ins w:id="598" w:author="IIAR" w:date="2023-08-08T13:18:00Z"/>
                <w:rFonts w:eastAsia="Segoe UI"/>
                <w:color w:val="212121"/>
                <w:sz w:val="24"/>
                <w:szCs w:val="24"/>
                <w:shd w:val="clear" w:color="auto" w:fill="FFFFFF"/>
                <w:lang w:val="en-US"/>
              </w:rPr>
            </w:pPr>
            <w:ins w:id="599" w:author="IIAR" w:date="2023-08-08T13:18:00Z">
              <w:r w:rsidRPr="00AB0C38">
                <w:rPr>
                  <w:rFonts w:eastAsia="宋体"/>
                  <w:i/>
                  <w:sz w:val="24"/>
                  <w:szCs w:val="24"/>
                  <w:lang w:val="en-US"/>
                </w:rPr>
                <w:t>p</w:t>
              </w:r>
              <w:r w:rsidRPr="00AB0C38">
                <w:rPr>
                  <w:rFonts w:eastAsia="宋体"/>
                  <w:sz w:val="24"/>
                  <w:szCs w:val="24"/>
                  <w:lang w:val="en-US"/>
                </w:rPr>
                <w:t>-</w:t>
              </w:r>
              <w:r w:rsidRPr="00AB0C38">
                <w:rPr>
                  <w:rFonts w:eastAsia="宋体"/>
                  <w:sz w:val="24"/>
                  <w:szCs w:val="24"/>
                  <w:lang w:val="en-GB"/>
                </w:rPr>
                <w:t>V</w:t>
              </w:r>
              <w:r w:rsidRPr="00AB0C38">
                <w:rPr>
                  <w:rFonts w:eastAsia="宋体"/>
                  <w:sz w:val="24"/>
                  <w:szCs w:val="24"/>
                </w:rPr>
                <w:t>alue</w:t>
              </w:r>
            </w:ins>
          </w:p>
        </w:tc>
      </w:tr>
      <w:tr w:rsidR="00B22C72" w:rsidRPr="00AB0C38" w14:paraId="7CA9B5DE" w14:textId="77777777" w:rsidTr="00B22C72">
        <w:trPr>
          <w:cantSplit/>
          <w:ins w:id="600" w:author="IIAR" w:date="2023-08-08T13:18:00Z"/>
        </w:trPr>
        <w:tc>
          <w:tcPr>
            <w:tcW w:w="972" w:type="pct"/>
            <w:noWrap/>
          </w:tcPr>
          <w:p w14:paraId="3BE3B8BA" w14:textId="77777777" w:rsidR="00B22C72" w:rsidRPr="00B22C72" w:rsidRDefault="00B22C72" w:rsidP="00B22C72">
            <w:pPr>
              <w:widowControl w:val="0"/>
              <w:kinsoku/>
              <w:autoSpaceDE/>
              <w:autoSpaceDN/>
              <w:adjustRightInd/>
              <w:snapToGrid/>
              <w:contextualSpacing/>
              <w:textAlignment w:val="auto"/>
              <w:rPr>
                <w:ins w:id="601" w:author="IIAR" w:date="2023-08-08T13:18:00Z"/>
                <w:rFonts w:eastAsia="Segoe UI"/>
                <w:i/>
                <w:iCs/>
                <w:color w:val="212121"/>
                <w:sz w:val="24"/>
                <w:szCs w:val="24"/>
                <w:shd w:val="clear" w:color="auto" w:fill="FFFFFF"/>
                <w:lang w:val="en-US"/>
              </w:rPr>
            </w:pPr>
            <w:ins w:id="602" w:author="IIAR" w:date="2023-08-08T13:18:00Z">
              <w:r w:rsidRPr="00B22C72">
                <w:rPr>
                  <w:rFonts w:eastAsia="Segoe UI"/>
                  <w:i/>
                  <w:iCs/>
                  <w:color w:val="212121"/>
                  <w:sz w:val="24"/>
                  <w:szCs w:val="24"/>
                  <w:shd w:val="clear" w:color="auto" w:fill="FFFFFF"/>
                  <w:lang w:val="en-US"/>
                </w:rPr>
                <w:t>RRM2</w:t>
              </w:r>
            </w:ins>
          </w:p>
        </w:tc>
        <w:tc>
          <w:tcPr>
            <w:tcW w:w="972" w:type="pct"/>
          </w:tcPr>
          <w:p w14:paraId="37695711" w14:textId="69DDB2D6" w:rsidR="00B22C72" w:rsidRPr="007320FB" w:rsidRDefault="007320FB" w:rsidP="007320FB">
            <w:pPr>
              <w:widowControl w:val="0"/>
              <w:kinsoku/>
              <w:autoSpaceDE/>
              <w:autoSpaceDN/>
              <w:adjustRightInd/>
              <w:snapToGrid/>
              <w:contextualSpacing/>
              <w:jc w:val="center"/>
              <w:textAlignment w:val="auto"/>
              <w:rPr>
                <w:ins w:id="603" w:author="IIAR" w:date="2023-08-08T13:18:00Z"/>
                <w:rFonts w:eastAsia="宋体"/>
                <w:sz w:val="24"/>
                <w:szCs w:val="24"/>
                <w:lang w:val="en-US"/>
              </w:rPr>
            </w:pPr>
            <w:r w:rsidRPr="007320FB">
              <w:rPr>
                <w:rFonts w:ascii="Helvetica" w:hAnsi="Helvetica" w:cs="Helvetica"/>
                <w:color w:val="3D3D3D"/>
                <w:shd w:val="clear" w:color="auto" w:fill="FFFFFF"/>
                <w:lang w:val="en-US"/>
              </w:rPr>
              <w:t>ribonucleotide reductase regulatory subunit M2</w:t>
            </w:r>
          </w:p>
        </w:tc>
        <w:tc>
          <w:tcPr>
            <w:tcW w:w="972" w:type="pct"/>
            <w:shd w:val="clear" w:color="auto" w:fill="auto"/>
            <w:noWrap/>
            <w:vAlign w:val="center"/>
          </w:tcPr>
          <w:p w14:paraId="2A3283ED" w14:textId="76FBDD65" w:rsidR="00B22C72" w:rsidRPr="00AB0C38" w:rsidRDefault="00B22C72" w:rsidP="00B22C72">
            <w:pPr>
              <w:widowControl w:val="0"/>
              <w:kinsoku/>
              <w:autoSpaceDE/>
              <w:autoSpaceDN/>
              <w:adjustRightInd/>
              <w:snapToGrid/>
              <w:contextualSpacing/>
              <w:jc w:val="center"/>
              <w:textAlignment w:val="auto"/>
              <w:rPr>
                <w:ins w:id="604" w:author="IIAR" w:date="2023-08-08T13:18:00Z"/>
                <w:rFonts w:eastAsia="Segoe UI"/>
                <w:color w:val="212121"/>
                <w:sz w:val="24"/>
                <w:szCs w:val="24"/>
                <w:shd w:val="clear" w:color="auto" w:fill="FFFFFF"/>
                <w:lang w:val="en-US"/>
              </w:rPr>
            </w:pPr>
            <w:ins w:id="605" w:author="IIAR" w:date="2023-08-08T13:18:00Z">
              <w:r w:rsidRPr="00AB0C38">
                <w:rPr>
                  <w:rFonts w:eastAsia="宋体"/>
                  <w:sz w:val="24"/>
                  <w:szCs w:val="24"/>
                </w:rPr>
                <w:t>10.38032</w:t>
              </w:r>
            </w:ins>
          </w:p>
        </w:tc>
        <w:tc>
          <w:tcPr>
            <w:tcW w:w="1112" w:type="pct"/>
            <w:shd w:val="clear" w:color="auto" w:fill="auto"/>
            <w:noWrap/>
          </w:tcPr>
          <w:p w14:paraId="6EFBD218" w14:textId="01AABAC7" w:rsidR="00B22C72" w:rsidRPr="00AB0C38" w:rsidRDefault="00B22C72" w:rsidP="00B22C72">
            <w:pPr>
              <w:widowControl w:val="0"/>
              <w:kinsoku/>
              <w:autoSpaceDE/>
              <w:autoSpaceDN/>
              <w:adjustRightInd/>
              <w:snapToGrid/>
              <w:contextualSpacing/>
              <w:jc w:val="center"/>
              <w:textAlignment w:val="auto"/>
              <w:rPr>
                <w:ins w:id="606" w:author="IIAR" w:date="2023-08-08T13:18:00Z"/>
                <w:rFonts w:eastAsia="宋体"/>
                <w:sz w:val="24"/>
                <w:szCs w:val="24"/>
              </w:rPr>
            </w:pPr>
            <w:ins w:id="607" w:author="IIAR" w:date="2023-08-08T13:18:00Z">
              <w:r w:rsidRPr="00AB0C38">
                <w:rPr>
                  <w:rFonts w:eastAsia="宋体"/>
                  <w:sz w:val="24"/>
                  <w:szCs w:val="24"/>
                </w:rPr>
                <w:t>4.35800-24.72485</w:t>
              </w:r>
            </w:ins>
          </w:p>
        </w:tc>
        <w:tc>
          <w:tcPr>
            <w:tcW w:w="972" w:type="pct"/>
            <w:shd w:val="clear" w:color="auto" w:fill="auto"/>
            <w:noWrap/>
            <w:vAlign w:val="center"/>
          </w:tcPr>
          <w:p w14:paraId="1EA6B63B" w14:textId="3EDFDBF3" w:rsidR="00B22C72" w:rsidRPr="00AB0C38" w:rsidRDefault="00B22C72" w:rsidP="00B22C72">
            <w:pPr>
              <w:widowControl w:val="0"/>
              <w:kinsoku/>
              <w:autoSpaceDE/>
              <w:autoSpaceDN/>
              <w:adjustRightInd/>
              <w:snapToGrid/>
              <w:contextualSpacing/>
              <w:jc w:val="center"/>
              <w:textAlignment w:val="auto"/>
              <w:rPr>
                <w:ins w:id="608" w:author="IIAR" w:date="2023-08-08T13:18:00Z"/>
                <w:rFonts w:eastAsia="Segoe UI"/>
                <w:color w:val="212121"/>
                <w:sz w:val="24"/>
                <w:szCs w:val="24"/>
                <w:shd w:val="clear" w:color="auto" w:fill="FFFFFF"/>
                <w:lang w:val="en-US"/>
              </w:rPr>
            </w:pPr>
            <w:ins w:id="609" w:author="IIAR" w:date="2023-08-08T13:18:00Z">
              <w:r>
                <w:rPr>
                  <w:rFonts w:eastAsia="宋体"/>
                  <w:sz w:val="24"/>
                  <w:szCs w:val="24"/>
                  <w:lang w:val="en-GB"/>
                </w:rPr>
                <w:t>&lt;</w:t>
              </w:r>
              <w:r w:rsidRPr="00AB0C38">
                <w:rPr>
                  <w:rFonts w:eastAsia="宋体"/>
                  <w:sz w:val="24"/>
                  <w:szCs w:val="24"/>
                </w:rPr>
                <w:t>0.0000</w:t>
              </w:r>
              <w:r>
                <w:rPr>
                  <w:rFonts w:eastAsia="宋体"/>
                  <w:sz w:val="24"/>
                  <w:szCs w:val="24"/>
                  <w:lang w:val="en-GB"/>
                </w:rPr>
                <w:t>1</w:t>
              </w:r>
            </w:ins>
          </w:p>
        </w:tc>
      </w:tr>
      <w:tr w:rsidR="00B22C72" w:rsidRPr="00AB0C38" w14:paraId="52558917" w14:textId="77777777" w:rsidTr="00B22C72">
        <w:trPr>
          <w:cantSplit/>
          <w:ins w:id="610" w:author="IIAR" w:date="2023-08-08T13:18:00Z"/>
        </w:trPr>
        <w:tc>
          <w:tcPr>
            <w:tcW w:w="972" w:type="pct"/>
            <w:noWrap/>
          </w:tcPr>
          <w:p w14:paraId="15B30DF2" w14:textId="77777777" w:rsidR="00B22C72" w:rsidRPr="00B22C72" w:rsidRDefault="00B22C72" w:rsidP="00B22C72">
            <w:pPr>
              <w:widowControl w:val="0"/>
              <w:kinsoku/>
              <w:autoSpaceDE/>
              <w:autoSpaceDN/>
              <w:adjustRightInd/>
              <w:snapToGrid/>
              <w:contextualSpacing/>
              <w:textAlignment w:val="auto"/>
              <w:rPr>
                <w:ins w:id="611" w:author="IIAR" w:date="2023-08-08T13:18:00Z"/>
                <w:rFonts w:eastAsia="Segoe UI"/>
                <w:i/>
                <w:iCs/>
                <w:color w:val="212121"/>
                <w:sz w:val="24"/>
                <w:szCs w:val="24"/>
                <w:shd w:val="clear" w:color="auto" w:fill="FFFFFF"/>
                <w:lang w:val="en-US"/>
              </w:rPr>
            </w:pPr>
            <w:ins w:id="612" w:author="IIAR" w:date="2023-08-08T13:18:00Z">
              <w:r w:rsidRPr="00B22C72">
                <w:rPr>
                  <w:rFonts w:eastAsia="Segoe UI"/>
                  <w:i/>
                  <w:iCs/>
                  <w:color w:val="212121"/>
                  <w:sz w:val="24"/>
                  <w:szCs w:val="24"/>
                  <w:shd w:val="clear" w:color="auto" w:fill="FFFFFF"/>
                  <w:lang w:val="en-US"/>
                </w:rPr>
                <w:t>LYPD3</w:t>
              </w:r>
            </w:ins>
          </w:p>
        </w:tc>
        <w:tc>
          <w:tcPr>
            <w:tcW w:w="972" w:type="pct"/>
          </w:tcPr>
          <w:p w14:paraId="64A936F0" w14:textId="50833DA2" w:rsidR="00B22C72" w:rsidRPr="00AB0C38" w:rsidRDefault="007320FB" w:rsidP="00B22C72">
            <w:pPr>
              <w:widowControl w:val="0"/>
              <w:kinsoku/>
              <w:autoSpaceDE/>
              <w:autoSpaceDN/>
              <w:adjustRightInd/>
              <w:snapToGrid/>
              <w:contextualSpacing/>
              <w:jc w:val="center"/>
              <w:textAlignment w:val="auto"/>
              <w:rPr>
                <w:ins w:id="613" w:author="IIAR" w:date="2023-08-08T13:18:00Z"/>
                <w:rFonts w:eastAsia="宋体"/>
                <w:sz w:val="24"/>
                <w:szCs w:val="24"/>
              </w:rPr>
            </w:pPr>
            <w:r>
              <w:rPr>
                <w:rFonts w:ascii="Helvetica" w:hAnsi="Helvetica" w:cs="Helvetica"/>
                <w:color w:val="3D3D3D"/>
                <w:shd w:val="clear" w:color="auto" w:fill="FFFFFF"/>
              </w:rPr>
              <w:t>LY6/PLAUR domain containing 3</w:t>
            </w:r>
          </w:p>
        </w:tc>
        <w:tc>
          <w:tcPr>
            <w:tcW w:w="972" w:type="pct"/>
            <w:shd w:val="clear" w:color="auto" w:fill="auto"/>
            <w:noWrap/>
            <w:vAlign w:val="center"/>
          </w:tcPr>
          <w:p w14:paraId="112ABFFA" w14:textId="5F3DE5E4" w:rsidR="00B22C72" w:rsidRPr="00AB0C38" w:rsidRDefault="00B22C72" w:rsidP="00B22C72">
            <w:pPr>
              <w:widowControl w:val="0"/>
              <w:kinsoku/>
              <w:autoSpaceDE/>
              <w:autoSpaceDN/>
              <w:adjustRightInd/>
              <w:snapToGrid/>
              <w:contextualSpacing/>
              <w:jc w:val="center"/>
              <w:textAlignment w:val="auto"/>
              <w:rPr>
                <w:ins w:id="614" w:author="IIAR" w:date="2023-08-08T13:18:00Z"/>
                <w:rFonts w:eastAsia="Segoe UI"/>
                <w:color w:val="212121"/>
                <w:sz w:val="24"/>
                <w:szCs w:val="24"/>
                <w:shd w:val="clear" w:color="auto" w:fill="FFFFFF"/>
                <w:lang w:val="en-US"/>
              </w:rPr>
            </w:pPr>
            <w:ins w:id="615" w:author="IIAR" w:date="2023-08-08T13:18:00Z">
              <w:r w:rsidRPr="00AB0C38">
                <w:rPr>
                  <w:rFonts w:eastAsia="宋体"/>
                  <w:sz w:val="24"/>
                  <w:szCs w:val="24"/>
                </w:rPr>
                <w:t>2.11835</w:t>
              </w:r>
            </w:ins>
          </w:p>
        </w:tc>
        <w:tc>
          <w:tcPr>
            <w:tcW w:w="1112" w:type="pct"/>
            <w:shd w:val="clear" w:color="auto" w:fill="auto"/>
            <w:noWrap/>
          </w:tcPr>
          <w:p w14:paraId="3013A31A" w14:textId="6A4B4BA5" w:rsidR="00B22C72" w:rsidRPr="00AB0C38" w:rsidRDefault="00B22C72" w:rsidP="00B22C72">
            <w:pPr>
              <w:widowControl w:val="0"/>
              <w:kinsoku/>
              <w:autoSpaceDE/>
              <w:autoSpaceDN/>
              <w:adjustRightInd/>
              <w:snapToGrid/>
              <w:contextualSpacing/>
              <w:jc w:val="center"/>
              <w:textAlignment w:val="auto"/>
              <w:rPr>
                <w:ins w:id="616" w:author="IIAR" w:date="2023-08-08T13:18:00Z"/>
                <w:rFonts w:eastAsia="宋体"/>
                <w:sz w:val="24"/>
                <w:szCs w:val="24"/>
              </w:rPr>
            </w:pPr>
            <w:ins w:id="617" w:author="IIAR" w:date="2023-08-08T13:18:00Z">
              <w:r w:rsidRPr="00AB0C38">
                <w:rPr>
                  <w:rFonts w:eastAsia="宋体"/>
                  <w:sz w:val="24"/>
                  <w:szCs w:val="24"/>
                </w:rPr>
                <w:t>1.47011-3.05244</w:t>
              </w:r>
            </w:ins>
          </w:p>
        </w:tc>
        <w:tc>
          <w:tcPr>
            <w:tcW w:w="972" w:type="pct"/>
            <w:shd w:val="clear" w:color="auto" w:fill="auto"/>
            <w:noWrap/>
            <w:vAlign w:val="center"/>
          </w:tcPr>
          <w:p w14:paraId="463DF7BB" w14:textId="49D1C015" w:rsidR="00B22C72" w:rsidRPr="00AB0C38" w:rsidRDefault="00B22C72" w:rsidP="00B22C72">
            <w:pPr>
              <w:widowControl w:val="0"/>
              <w:kinsoku/>
              <w:autoSpaceDE/>
              <w:autoSpaceDN/>
              <w:adjustRightInd/>
              <w:snapToGrid/>
              <w:contextualSpacing/>
              <w:jc w:val="center"/>
              <w:textAlignment w:val="auto"/>
              <w:rPr>
                <w:ins w:id="618" w:author="IIAR" w:date="2023-08-08T13:18:00Z"/>
                <w:rFonts w:eastAsia="Segoe UI"/>
                <w:color w:val="212121"/>
                <w:sz w:val="24"/>
                <w:szCs w:val="24"/>
                <w:shd w:val="clear" w:color="auto" w:fill="FFFFFF"/>
                <w:lang w:val="en-US"/>
              </w:rPr>
            </w:pPr>
            <w:ins w:id="619" w:author="IIAR" w:date="2023-08-08T13:18:00Z">
              <w:r w:rsidRPr="00AB0C38">
                <w:rPr>
                  <w:rFonts w:eastAsia="宋体"/>
                  <w:sz w:val="24"/>
                  <w:szCs w:val="24"/>
                </w:rPr>
                <w:t>0.00006</w:t>
              </w:r>
            </w:ins>
          </w:p>
        </w:tc>
      </w:tr>
      <w:tr w:rsidR="00B22C72" w:rsidRPr="00AB0C38" w14:paraId="7DACE147" w14:textId="77777777" w:rsidTr="00B22C72">
        <w:trPr>
          <w:cantSplit/>
          <w:ins w:id="620" w:author="IIAR" w:date="2023-08-08T13:18:00Z"/>
        </w:trPr>
        <w:tc>
          <w:tcPr>
            <w:tcW w:w="972" w:type="pct"/>
            <w:noWrap/>
          </w:tcPr>
          <w:p w14:paraId="36790E20" w14:textId="77777777" w:rsidR="00B22C72" w:rsidRPr="00B22C72" w:rsidRDefault="00B22C72" w:rsidP="00B22C72">
            <w:pPr>
              <w:widowControl w:val="0"/>
              <w:kinsoku/>
              <w:autoSpaceDE/>
              <w:autoSpaceDN/>
              <w:adjustRightInd/>
              <w:snapToGrid/>
              <w:contextualSpacing/>
              <w:textAlignment w:val="auto"/>
              <w:rPr>
                <w:ins w:id="621" w:author="IIAR" w:date="2023-08-08T13:18:00Z"/>
                <w:rFonts w:eastAsia="Segoe UI"/>
                <w:i/>
                <w:iCs/>
                <w:color w:val="212121"/>
                <w:sz w:val="24"/>
                <w:szCs w:val="24"/>
                <w:shd w:val="clear" w:color="auto" w:fill="FFFFFF"/>
                <w:lang w:val="en-US"/>
              </w:rPr>
            </w:pPr>
            <w:ins w:id="622" w:author="IIAR" w:date="2023-08-08T13:18:00Z">
              <w:r w:rsidRPr="00B22C72">
                <w:rPr>
                  <w:rFonts w:eastAsia="Segoe UI"/>
                  <w:i/>
                  <w:iCs/>
                  <w:color w:val="212121"/>
                  <w:sz w:val="24"/>
                  <w:szCs w:val="24"/>
                  <w:shd w:val="clear" w:color="auto" w:fill="FFFFFF"/>
                  <w:lang w:val="en-US"/>
                </w:rPr>
                <w:t>ADH1B</w:t>
              </w:r>
            </w:ins>
          </w:p>
        </w:tc>
        <w:tc>
          <w:tcPr>
            <w:tcW w:w="972" w:type="pct"/>
          </w:tcPr>
          <w:p w14:paraId="7F90F746" w14:textId="00A4B856" w:rsidR="00B22C72" w:rsidRPr="007320FB" w:rsidRDefault="007320FB" w:rsidP="00B22C72">
            <w:pPr>
              <w:widowControl w:val="0"/>
              <w:kinsoku/>
              <w:autoSpaceDE/>
              <w:autoSpaceDN/>
              <w:adjustRightInd/>
              <w:snapToGrid/>
              <w:contextualSpacing/>
              <w:jc w:val="center"/>
              <w:textAlignment w:val="auto"/>
              <w:rPr>
                <w:ins w:id="623" w:author="IIAR" w:date="2023-08-08T13:18:00Z"/>
                <w:rFonts w:eastAsia="宋体"/>
                <w:sz w:val="24"/>
                <w:szCs w:val="24"/>
                <w:lang w:val="en-US"/>
              </w:rPr>
            </w:pPr>
            <w:r w:rsidRPr="007320FB">
              <w:rPr>
                <w:rFonts w:ascii="Helvetica" w:hAnsi="Helvetica" w:cs="Helvetica"/>
                <w:color w:val="3D3D3D"/>
                <w:shd w:val="clear" w:color="auto" w:fill="FFFFFF"/>
                <w:lang w:val="en-US"/>
              </w:rPr>
              <w:t xml:space="preserve">alcohol dehydrogenase 1B </w:t>
            </w:r>
          </w:p>
        </w:tc>
        <w:tc>
          <w:tcPr>
            <w:tcW w:w="972" w:type="pct"/>
            <w:shd w:val="clear" w:color="auto" w:fill="auto"/>
            <w:noWrap/>
            <w:vAlign w:val="center"/>
          </w:tcPr>
          <w:p w14:paraId="5D1FA223" w14:textId="4AAD9098" w:rsidR="00B22C72" w:rsidRPr="00AB0C38" w:rsidRDefault="00B22C72" w:rsidP="00B22C72">
            <w:pPr>
              <w:widowControl w:val="0"/>
              <w:kinsoku/>
              <w:autoSpaceDE/>
              <w:autoSpaceDN/>
              <w:adjustRightInd/>
              <w:snapToGrid/>
              <w:contextualSpacing/>
              <w:jc w:val="center"/>
              <w:textAlignment w:val="auto"/>
              <w:rPr>
                <w:ins w:id="624" w:author="IIAR" w:date="2023-08-08T13:18:00Z"/>
                <w:rFonts w:eastAsia="Segoe UI"/>
                <w:color w:val="212121"/>
                <w:sz w:val="24"/>
                <w:szCs w:val="24"/>
                <w:shd w:val="clear" w:color="auto" w:fill="FFFFFF"/>
                <w:lang w:val="en-US"/>
              </w:rPr>
            </w:pPr>
            <w:ins w:id="625" w:author="IIAR" w:date="2023-08-08T13:18:00Z">
              <w:r w:rsidRPr="00AB0C38">
                <w:rPr>
                  <w:rFonts w:eastAsia="宋体"/>
                  <w:sz w:val="24"/>
                  <w:szCs w:val="24"/>
                </w:rPr>
                <w:t>4.60781</w:t>
              </w:r>
            </w:ins>
          </w:p>
        </w:tc>
        <w:tc>
          <w:tcPr>
            <w:tcW w:w="1112" w:type="pct"/>
            <w:shd w:val="clear" w:color="auto" w:fill="auto"/>
            <w:noWrap/>
          </w:tcPr>
          <w:p w14:paraId="219C019E" w14:textId="0CC10D17" w:rsidR="00B22C72" w:rsidRPr="00AB0C38" w:rsidRDefault="00B22C72" w:rsidP="00B22C72">
            <w:pPr>
              <w:widowControl w:val="0"/>
              <w:kinsoku/>
              <w:autoSpaceDE/>
              <w:autoSpaceDN/>
              <w:adjustRightInd/>
              <w:snapToGrid/>
              <w:contextualSpacing/>
              <w:jc w:val="center"/>
              <w:textAlignment w:val="auto"/>
              <w:rPr>
                <w:ins w:id="626" w:author="IIAR" w:date="2023-08-08T13:18:00Z"/>
                <w:rFonts w:eastAsia="宋体"/>
                <w:sz w:val="24"/>
                <w:szCs w:val="24"/>
              </w:rPr>
            </w:pPr>
            <w:ins w:id="627" w:author="IIAR" w:date="2023-08-08T13:18:00Z">
              <w:r w:rsidRPr="00AB0C38">
                <w:rPr>
                  <w:rFonts w:eastAsia="宋体"/>
                  <w:sz w:val="24"/>
                  <w:szCs w:val="24"/>
                </w:rPr>
                <w:t>2.11081-10.05862</w:t>
              </w:r>
            </w:ins>
          </w:p>
        </w:tc>
        <w:tc>
          <w:tcPr>
            <w:tcW w:w="972" w:type="pct"/>
            <w:shd w:val="clear" w:color="auto" w:fill="auto"/>
            <w:noWrap/>
            <w:vAlign w:val="center"/>
          </w:tcPr>
          <w:p w14:paraId="2E93F864" w14:textId="2D9F721F" w:rsidR="00B22C72" w:rsidRPr="00AB0C38" w:rsidRDefault="00B22C72" w:rsidP="00B22C72">
            <w:pPr>
              <w:widowControl w:val="0"/>
              <w:kinsoku/>
              <w:autoSpaceDE/>
              <w:autoSpaceDN/>
              <w:adjustRightInd/>
              <w:snapToGrid/>
              <w:contextualSpacing/>
              <w:jc w:val="center"/>
              <w:textAlignment w:val="auto"/>
              <w:rPr>
                <w:ins w:id="628" w:author="IIAR" w:date="2023-08-08T13:18:00Z"/>
                <w:rFonts w:eastAsia="Segoe UI"/>
                <w:color w:val="212121"/>
                <w:sz w:val="24"/>
                <w:szCs w:val="24"/>
                <w:shd w:val="clear" w:color="auto" w:fill="FFFFFF"/>
                <w:lang w:val="en-US"/>
              </w:rPr>
            </w:pPr>
            <w:ins w:id="629" w:author="IIAR" w:date="2023-08-08T13:18:00Z">
              <w:r w:rsidRPr="00AB0C38">
                <w:rPr>
                  <w:rFonts w:eastAsia="宋体"/>
                  <w:sz w:val="24"/>
                  <w:szCs w:val="24"/>
                </w:rPr>
                <w:t>0.00013</w:t>
              </w:r>
            </w:ins>
          </w:p>
        </w:tc>
      </w:tr>
      <w:tr w:rsidR="00B22C72" w:rsidRPr="00AB0C38" w14:paraId="5232DE8F" w14:textId="77777777" w:rsidTr="00B22C72">
        <w:trPr>
          <w:cantSplit/>
          <w:ins w:id="630" w:author="IIAR" w:date="2023-08-08T13:18:00Z"/>
        </w:trPr>
        <w:tc>
          <w:tcPr>
            <w:tcW w:w="972" w:type="pct"/>
            <w:noWrap/>
          </w:tcPr>
          <w:p w14:paraId="6C4B4F89" w14:textId="77777777" w:rsidR="00B22C72" w:rsidRPr="00B22C72" w:rsidRDefault="00B22C72" w:rsidP="00B22C72">
            <w:pPr>
              <w:widowControl w:val="0"/>
              <w:kinsoku/>
              <w:autoSpaceDE/>
              <w:autoSpaceDN/>
              <w:adjustRightInd/>
              <w:snapToGrid/>
              <w:contextualSpacing/>
              <w:textAlignment w:val="auto"/>
              <w:rPr>
                <w:ins w:id="631" w:author="IIAR" w:date="2023-08-08T13:18:00Z"/>
                <w:rFonts w:eastAsia="Segoe UI"/>
                <w:i/>
                <w:iCs/>
                <w:color w:val="212121"/>
                <w:sz w:val="24"/>
                <w:szCs w:val="24"/>
                <w:shd w:val="clear" w:color="auto" w:fill="FFFFFF"/>
                <w:lang w:val="en-US"/>
              </w:rPr>
            </w:pPr>
            <w:ins w:id="632" w:author="IIAR" w:date="2023-08-08T13:18:00Z">
              <w:r w:rsidRPr="00B22C72">
                <w:rPr>
                  <w:rFonts w:eastAsia="Segoe UI"/>
                  <w:i/>
                  <w:iCs/>
                  <w:color w:val="212121"/>
                  <w:sz w:val="24"/>
                  <w:szCs w:val="24"/>
                  <w:shd w:val="clear" w:color="auto" w:fill="FFFFFF"/>
                  <w:lang w:val="en-US"/>
                </w:rPr>
                <w:t>BUB1</w:t>
              </w:r>
            </w:ins>
          </w:p>
        </w:tc>
        <w:tc>
          <w:tcPr>
            <w:tcW w:w="972" w:type="pct"/>
          </w:tcPr>
          <w:p w14:paraId="669F39A6" w14:textId="64474EBE" w:rsidR="00B22C72" w:rsidRPr="007320FB" w:rsidRDefault="007320FB" w:rsidP="00B22C72">
            <w:pPr>
              <w:widowControl w:val="0"/>
              <w:kinsoku/>
              <w:autoSpaceDE/>
              <w:autoSpaceDN/>
              <w:adjustRightInd/>
              <w:snapToGrid/>
              <w:contextualSpacing/>
              <w:jc w:val="center"/>
              <w:textAlignment w:val="auto"/>
              <w:rPr>
                <w:ins w:id="633" w:author="IIAR" w:date="2023-08-08T13:18:00Z"/>
                <w:rFonts w:eastAsia="宋体"/>
                <w:sz w:val="24"/>
                <w:szCs w:val="24"/>
                <w:lang w:val="en-US"/>
              </w:rPr>
            </w:pPr>
            <w:r w:rsidRPr="007320FB">
              <w:rPr>
                <w:rFonts w:ascii="Helvetica" w:hAnsi="Helvetica" w:cs="Helvetica"/>
                <w:color w:val="3D3D3D"/>
                <w:shd w:val="clear" w:color="auto" w:fill="FFFFFF"/>
                <w:lang w:val="en-US"/>
              </w:rPr>
              <w:t>BUB1 mitotic checkpoint serine/threonine kinase</w:t>
            </w:r>
          </w:p>
        </w:tc>
        <w:tc>
          <w:tcPr>
            <w:tcW w:w="972" w:type="pct"/>
            <w:shd w:val="clear" w:color="auto" w:fill="auto"/>
            <w:noWrap/>
            <w:vAlign w:val="center"/>
          </w:tcPr>
          <w:p w14:paraId="20372698" w14:textId="776B3362" w:rsidR="00B22C72" w:rsidRPr="00AB0C38" w:rsidRDefault="00B22C72" w:rsidP="00B22C72">
            <w:pPr>
              <w:widowControl w:val="0"/>
              <w:kinsoku/>
              <w:autoSpaceDE/>
              <w:autoSpaceDN/>
              <w:adjustRightInd/>
              <w:snapToGrid/>
              <w:contextualSpacing/>
              <w:jc w:val="center"/>
              <w:textAlignment w:val="auto"/>
              <w:rPr>
                <w:ins w:id="634" w:author="IIAR" w:date="2023-08-08T13:18:00Z"/>
                <w:rFonts w:eastAsia="Segoe UI"/>
                <w:color w:val="212121"/>
                <w:sz w:val="24"/>
                <w:szCs w:val="24"/>
                <w:shd w:val="clear" w:color="auto" w:fill="FFFFFF"/>
                <w:lang w:val="en-US"/>
              </w:rPr>
            </w:pPr>
            <w:ins w:id="635" w:author="IIAR" w:date="2023-08-08T13:18:00Z">
              <w:r w:rsidRPr="00AB0C38">
                <w:rPr>
                  <w:rFonts w:eastAsia="宋体"/>
                  <w:sz w:val="24"/>
                  <w:szCs w:val="24"/>
                </w:rPr>
                <w:t>0.08991</w:t>
              </w:r>
            </w:ins>
          </w:p>
        </w:tc>
        <w:tc>
          <w:tcPr>
            <w:tcW w:w="1112" w:type="pct"/>
            <w:shd w:val="clear" w:color="auto" w:fill="auto"/>
            <w:noWrap/>
          </w:tcPr>
          <w:p w14:paraId="7ED05760" w14:textId="128C24DD" w:rsidR="00B22C72" w:rsidRPr="00AB0C38" w:rsidRDefault="00B22C72" w:rsidP="00B22C72">
            <w:pPr>
              <w:widowControl w:val="0"/>
              <w:kinsoku/>
              <w:autoSpaceDE/>
              <w:autoSpaceDN/>
              <w:adjustRightInd/>
              <w:snapToGrid/>
              <w:contextualSpacing/>
              <w:jc w:val="center"/>
              <w:textAlignment w:val="auto"/>
              <w:rPr>
                <w:ins w:id="636" w:author="IIAR" w:date="2023-08-08T13:18:00Z"/>
                <w:rFonts w:eastAsia="宋体"/>
                <w:sz w:val="24"/>
                <w:szCs w:val="24"/>
              </w:rPr>
            </w:pPr>
            <w:ins w:id="637" w:author="IIAR" w:date="2023-08-08T13:18:00Z">
              <w:r w:rsidRPr="00AB0C38">
                <w:rPr>
                  <w:rFonts w:eastAsia="宋体"/>
                  <w:sz w:val="24"/>
                  <w:szCs w:val="24"/>
                </w:rPr>
                <w:t>0.02609-0.30986</w:t>
              </w:r>
            </w:ins>
          </w:p>
        </w:tc>
        <w:tc>
          <w:tcPr>
            <w:tcW w:w="972" w:type="pct"/>
            <w:shd w:val="clear" w:color="auto" w:fill="auto"/>
            <w:noWrap/>
            <w:vAlign w:val="center"/>
          </w:tcPr>
          <w:p w14:paraId="51C01D5A" w14:textId="58459158" w:rsidR="00B22C72" w:rsidRPr="00AB0C38" w:rsidRDefault="00B22C72" w:rsidP="00B22C72">
            <w:pPr>
              <w:widowControl w:val="0"/>
              <w:kinsoku/>
              <w:autoSpaceDE/>
              <w:autoSpaceDN/>
              <w:adjustRightInd/>
              <w:snapToGrid/>
              <w:contextualSpacing/>
              <w:jc w:val="center"/>
              <w:textAlignment w:val="auto"/>
              <w:rPr>
                <w:ins w:id="638" w:author="IIAR" w:date="2023-08-08T13:18:00Z"/>
                <w:rFonts w:eastAsia="Segoe UI"/>
                <w:color w:val="212121"/>
                <w:sz w:val="24"/>
                <w:szCs w:val="24"/>
                <w:shd w:val="clear" w:color="auto" w:fill="FFFFFF"/>
                <w:lang w:val="en-US"/>
              </w:rPr>
            </w:pPr>
            <w:ins w:id="639" w:author="IIAR" w:date="2023-08-08T13:18:00Z">
              <w:r w:rsidRPr="00AB0C38">
                <w:rPr>
                  <w:rFonts w:eastAsia="宋体"/>
                  <w:sz w:val="24"/>
                  <w:szCs w:val="24"/>
                </w:rPr>
                <w:t>0.00014</w:t>
              </w:r>
            </w:ins>
          </w:p>
        </w:tc>
      </w:tr>
      <w:tr w:rsidR="00B22C72" w:rsidRPr="00AB0C38" w14:paraId="16896AB2" w14:textId="77777777" w:rsidTr="00B22C72">
        <w:trPr>
          <w:cantSplit/>
          <w:ins w:id="640" w:author="IIAR" w:date="2023-08-08T13:18:00Z"/>
        </w:trPr>
        <w:tc>
          <w:tcPr>
            <w:tcW w:w="972" w:type="pct"/>
            <w:noWrap/>
          </w:tcPr>
          <w:p w14:paraId="0490FE20" w14:textId="77777777" w:rsidR="00B22C72" w:rsidRPr="00B22C72" w:rsidRDefault="00B22C72" w:rsidP="00B22C72">
            <w:pPr>
              <w:widowControl w:val="0"/>
              <w:kinsoku/>
              <w:autoSpaceDE/>
              <w:autoSpaceDN/>
              <w:adjustRightInd/>
              <w:snapToGrid/>
              <w:contextualSpacing/>
              <w:textAlignment w:val="auto"/>
              <w:rPr>
                <w:ins w:id="641" w:author="IIAR" w:date="2023-08-08T13:18:00Z"/>
                <w:rFonts w:eastAsia="Segoe UI"/>
                <w:i/>
                <w:iCs/>
                <w:color w:val="212121"/>
                <w:sz w:val="24"/>
                <w:szCs w:val="24"/>
                <w:shd w:val="clear" w:color="auto" w:fill="FFFFFF"/>
                <w:lang w:val="en-US"/>
              </w:rPr>
            </w:pPr>
            <w:ins w:id="642" w:author="IIAR" w:date="2023-08-08T13:18:00Z">
              <w:r w:rsidRPr="00B22C72">
                <w:rPr>
                  <w:rFonts w:eastAsia="Segoe UI"/>
                  <w:i/>
                  <w:iCs/>
                  <w:color w:val="212121"/>
                  <w:sz w:val="24"/>
                  <w:szCs w:val="24"/>
                  <w:shd w:val="clear" w:color="auto" w:fill="FFFFFF"/>
                  <w:lang w:val="en-US"/>
                </w:rPr>
                <w:t>MELTF</w:t>
              </w:r>
            </w:ins>
          </w:p>
        </w:tc>
        <w:tc>
          <w:tcPr>
            <w:tcW w:w="972" w:type="pct"/>
          </w:tcPr>
          <w:p w14:paraId="3C754255" w14:textId="74B9EF93" w:rsidR="00B22C72" w:rsidRPr="00AB0C38" w:rsidRDefault="007320FB" w:rsidP="00B22C72">
            <w:pPr>
              <w:widowControl w:val="0"/>
              <w:kinsoku/>
              <w:autoSpaceDE/>
              <w:autoSpaceDN/>
              <w:adjustRightInd/>
              <w:snapToGrid/>
              <w:contextualSpacing/>
              <w:jc w:val="center"/>
              <w:textAlignment w:val="auto"/>
              <w:rPr>
                <w:ins w:id="643" w:author="IIAR" w:date="2023-08-08T13:18:00Z"/>
                <w:rFonts w:eastAsia="宋体"/>
                <w:sz w:val="24"/>
                <w:szCs w:val="24"/>
              </w:rPr>
            </w:pPr>
            <w:r>
              <w:rPr>
                <w:rFonts w:ascii="Helvetica" w:hAnsi="Helvetica" w:cs="Helvetica"/>
                <w:color w:val="3D3D3D"/>
                <w:shd w:val="clear" w:color="auto" w:fill="FFFFFF"/>
              </w:rPr>
              <w:t>melanotransferrin</w:t>
            </w:r>
          </w:p>
        </w:tc>
        <w:tc>
          <w:tcPr>
            <w:tcW w:w="972" w:type="pct"/>
            <w:shd w:val="clear" w:color="auto" w:fill="auto"/>
            <w:noWrap/>
            <w:vAlign w:val="center"/>
          </w:tcPr>
          <w:p w14:paraId="4971D3DD" w14:textId="057389AC" w:rsidR="00B22C72" w:rsidRPr="00AB0C38" w:rsidRDefault="00B22C72" w:rsidP="00B22C72">
            <w:pPr>
              <w:widowControl w:val="0"/>
              <w:kinsoku/>
              <w:autoSpaceDE/>
              <w:autoSpaceDN/>
              <w:adjustRightInd/>
              <w:snapToGrid/>
              <w:contextualSpacing/>
              <w:jc w:val="center"/>
              <w:textAlignment w:val="auto"/>
              <w:rPr>
                <w:ins w:id="644" w:author="IIAR" w:date="2023-08-08T13:18:00Z"/>
                <w:rFonts w:eastAsia="Segoe UI"/>
                <w:color w:val="212121"/>
                <w:sz w:val="24"/>
                <w:szCs w:val="24"/>
                <w:shd w:val="clear" w:color="auto" w:fill="FFFFFF"/>
                <w:lang w:val="en-US"/>
              </w:rPr>
            </w:pPr>
            <w:ins w:id="645" w:author="IIAR" w:date="2023-08-08T13:18:00Z">
              <w:r w:rsidRPr="00AB0C38">
                <w:rPr>
                  <w:rFonts w:eastAsia="宋体"/>
                  <w:sz w:val="24"/>
                  <w:szCs w:val="24"/>
                </w:rPr>
                <w:t>2.14621</w:t>
              </w:r>
            </w:ins>
          </w:p>
        </w:tc>
        <w:tc>
          <w:tcPr>
            <w:tcW w:w="1112" w:type="pct"/>
            <w:shd w:val="clear" w:color="auto" w:fill="auto"/>
            <w:noWrap/>
          </w:tcPr>
          <w:p w14:paraId="2ED98EA4" w14:textId="2D459AEC" w:rsidR="00B22C72" w:rsidRPr="00AB0C38" w:rsidRDefault="00B22C72" w:rsidP="00B22C72">
            <w:pPr>
              <w:widowControl w:val="0"/>
              <w:kinsoku/>
              <w:autoSpaceDE/>
              <w:autoSpaceDN/>
              <w:adjustRightInd/>
              <w:snapToGrid/>
              <w:contextualSpacing/>
              <w:jc w:val="center"/>
              <w:textAlignment w:val="auto"/>
              <w:rPr>
                <w:ins w:id="646" w:author="IIAR" w:date="2023-08-08T13:18:00Z"/>
                <w:rFonts w:eastAsia="宋体"/>
                <w:sz w:val="24"/>
                <w:szCs w:val="24"/>
              </w:rPr>
            </w:pPr>
            <w:ins w:id="647" w:author="IIAR" w:date="2023-08-08T13:18:00Z">
              <w:r w:rsidRPr="00AB0C38">
                <w:rPr>
                  <w:rFonts w:eastAsia="宋体"/>
                  <w:sz w:val="24"/>
                  <w:szCs w:val="24"/>
                </w:rPr>
                <w:t>1.42409-3.23450</w:t>
              </w:r>
            </w:ins>
          </w:p>
        </w:tc>
        <w:tc>
          <w:tcPr>
            <w:tcW w:w="972" w:type="pct"/>
            <w:shd w:val="clear" w:color="auto" w:fill="auto"/>
            <w:noWrap/>
            <w:vAlign w:val="center"/>
          </w:tcPr>
          <w:p w14:paraId="5D8A1D0D" w14:textId="73A3B5BD" w:rsidR="00B22C72" w:rsidRPr="00AB0C38" w:rsidRDefault="00B22C72" w:rsidP="00B22C72">
            <w:pPr>
              <w:widowControl w:val="0"/>
              <w:kinsoku/>
              <w:autoSpaceDE/>
              <w:autoSpaceDN/>
              <w:adjustRightInd/>
              <w:snapToGrid/>
              <w:contextualSpacing/>
              <w:jc w:val="center"/>
              <w:textAlignment w:val="auto"/>
              <w:rPr>
                <w:ins w:id="648" w:author="IIAR" w:date="2023-08-08T13:18:00Z"/>
                <w:rFonts w:eastAsia="Segoe UI"/>
                <w:color w:val="212121"/>
                <w:sz w:val="24"/>
                <w:szCs w:val="24"/>
                <w:shd w:val="clear" w:color="auto" w:fill="FFFFFF"/>
                <w:lang w:val="en-US"/>
              </w:rPr>
            </w:pPr>
            <w:ins w:id="649" w:author="IIAR" w:date="2023-08-08T13:18:00Z">
              <w:r w:rsidRPr="00AB0C38">
                <w:rPr>
                  <w:rFonts w:eastAsia="宋体"/>
                  <w:sz w:val="24"/>
                  <w:szCs w:val="24"/>
                </w:rPr>
                <w:t>0.00026</w:t>
              </w:r>
            </w:ins>
          </w:p>
        </w:tc>
      </w:tr>
      <w:tr w:rsidR="00B22C72" w:rsidRPr="00AB0C38" w14:paraId="3D6FEEBC" w14:textId="77777777" w:rsidTr="00B22C72">
        <w:trPr>
          <w:cantSplit/>
          <w:ins w:id="650" w:author="IIAR" w:date="2023-08-08T13:18:00Z"/>
        </w:trPr>
        <w:tc>
          <w:tcPr>
            <w:tcW w:w="972" w:type="pct"/>
            <w:noWrap/>
          </w:tcPr>
          <w:p w14:paraId="30CEE284" w14:textId="77777777" w:rsidR="00B22C72" w:rsidRPr="00B22C72" w:rsidRDefault="00B22C72" w:rsidP="00B22C72">
            <w:pPr>
              <w:widowControl w:val="0"/>
              <w:kinsoku/>
              <w:autoSpaceDE/>
              <w:autoSpaceDN/>
              <w:adjustRightInd/>
              <w:snapToGrid/>
              <w:contextualSpacing/>
              <w:textAlignment w:val="auto"/>
              <w:rPr>
                <w:ins w:id="651" w:author="IIAR" w:date="2023-08-08T13:18:00Z"/>
                <w:rFonts w:eastAsia="Segoe UI"/>
                <w:i/>
                <w:iCs/>
                <w:color w:val="212121"/>
                <w:sz w:val="24"/>
                <w:szCs w:val="24"/>
                <w:shd w:val="clear" w:color="auto" w:fill="FFFFFF"/>
                <w:lang w:val="en-US"/>
              </w:rPr>
            </w:pPr>
            <w:ins w:id="652" w:author="IIAR" w:date="2023-08-08T13:18:00Z">
              <w:r w:rsidRPr="00B22C72">
                <w:rPr>
                  <w:rFonts w:eastAsia="Segoe UI"/>
                  <w:i/>
                  <w:iCs/>
                  <w:color w:val="212121"/>
                  <w:sz w:val="24"/>
                  <w:szCs w:val="24"/>
                  <w:shd w:val="clear" w:color="auto" w:fill="FFFFFF"/>
                  <w:lang w:val="en-US"/>
                </w:rPr>
                <w:t>CENPA</w:t>
              </w:r>
            </w:ins>
          </w:p>
        </w:tc>
        <w:tc>
          <w:tcPr>
            <w:tcW w:w="972" w:type="pct"/>
          </w:tcPr>
          <w:p w14:paraId="0749371B" w14:textId="67EB4410" w:rsidR="00B22C72" w:rsidRPr="00AB0C38" w:rsidRDefault="007320FB" w:rsidP="00B22C72">
            <w:pPr>
              <w:widowControl w:val="0"/>
              <w:kinsoku/>
              <w:autoSpaceDE/>
              <w:autoSpaceDN/>
              <w:adjustRightInd/>
              <w:snapToGrid/>
              <w:contextualSpacing/>
              <w:jc w:val="center"/>
              <w:textAlignment w:val="auto"/>
              <w:rPr>
                <w:ins w:id="653" w:author="IIAR" w:date="2023-08-08T13:18:00Z"/>
                <w:rFonts w:eastAsia="宋体"/>
                <w:sz w:val="24"/>
                <w:szCs w:val="24"/>
              </w:rPr>
            </w:pPr>
            <w:r>
              <w:rPr>
                <w:rFonts w:ascii="Helvetica" w:hAnsi="Helvetica" w:cs="Helvetica"/>
                <w:color w:val="3D3D3D"/>
                <w:shd w:val="clear" w:color="auto" w:fill="FFFFFF"/>
              </w:rPr>
              <w:t>centromere protein A</w:t>
            </w:r>
          </w:p>
        </w:tc>
        <w:tc>
          <w:tcPr>
            <w:tcW w:w="972" w:type="pct"/>
            <w:shd w:val="clear" w:color="auto" w:fill="auto"/>
            <w:noWrap/>
            <w:vAlign w:val="center"/>
          </w:tcPr>
          <w:p w14:paraId="0BD4B01B" w14:textId="797E8F37" w:rsidR="00B22C72" w:rsidRPr="00AB0C38" w:rsidRDefault="00B22C72" w:rsidP="00B22C72">
            <w:pPr>
              <w:widowControl w:val="0"/>
              <w:kinsoku/>
              <w:autoSpaceDE/>
              <w:autoSpaceDN/>
              <w:adjustRightInd/>
              <w:snapToGrid/>
              <w:contextualSpacing/>
              <w:jc w:val="center"/>
              <w:textAlignment w:val="auto"/>
              <w:rPr>
                <w:ins w:id="654" w:author="IIAR" w:date="2023-08-08T13:18:00Z"/>
                <w:rFonts w:eastAsia="Segoe UI"/>
                <w:color w:val="212121"/>
                <w:sz w:val="24"/>
                <w:szCs w:val="24"/>
                <w:shd w:val="clear" w:color="auto" w:fill="FFFFFF"/>
                <w:lang w:val="en-US"/>
              </w:rPr>
            </w:pPr>
            <w:ins w:id="655" w:author="IIAR" w:date="2023-08-08T13:18:00Z">
              <w:r w:rsidRPr="00AB0C38">
                <w:rPr>
                  <w:rFonts w:eastAsia="宋体"/>
                  <w:sz w:val="24"/>
                  <w:szCs w:val="24"/>
                </w:rPr>
                <w:t>0.12243</w:t>
              </w:r>
            </w:ins>
          </w:p>
        </w:tc>
        <w:tc>
          <w:tcPr>
            <w:tcW w:w="1112" w:type="pct"/>
            <w:shd w:val="clear" w:color="auto" w:fill="auto"/>
            <w:noWrap/>
          </w:tcPr>
          <w:p w14:paraId="7974C097" w14:textId="77B00381" w:rsidR="00B22C72" w:rsidRPr="00AB0C38" w:rsidRDefault="00B22C72" w:rsidP="00B22C72">
            <w:pPr>
              <w:widowControl w:val="0"/>
              <w:kinsoku/>
              <w:autoSpaceDE/>
              <w:autoSpaceDN/>
              <w:adjustRightInd/>
              <w:snapToGrid/>
              <w:contextualSpacing/>
              <w:jc w:val="center"/>
              <w:textAlignment w:val="auto"/>
              <w:rPr>
                <w:ins w:id="656" w:author="IIAR" w:date="2023-08-08T13:18:00Z"/>
                <w:rFonts w:eastAsia="宋体"/>
                <w:sz w:val="24"/>
                <w:szCs w:val="24"/>
              </w:rPr>
            </w:pPr>
            <w:ins w:id="657" w:author="IIAR" w:date="2023-08-08T13:18:00Z">
              <w:r w:rsidRPr="00AB0C38">
                <w:rPr>
                  <w:rFonts w:eastAsia="宋体"/>
                  <w:sz w:val="24"/>
                  <w:szCs w:val="24"/>
                </w:rPr>
                <w:t>0.03912-0.38314</w:t>
              </w:r>
            </w:ins>
          </w:p>
        </w:tc>
        <w:tc>
          <w:tcPr>
            <w:tcW w:w="972" w:type="pct"/>
            <w:shd w:val="clear" w:color="auto" w:fill="auto"/>
            <w:noWrap/>
            <w:vAlign w:val="center"/>
          </w:tcPr>
          <w:p w14:paraId="0DDB9F03" w14:textId="639B3666" w:rsidR="00B22C72" w:rsidRPr="00AB0C38" w:rsidRDefault="00B22C72" w:rsidP="00B22C72">
            <w:pPr>
              <w:widowControl w:val="0"/>
              <w:kinsoku/>
              <w:autoSpaceDE/>
              <w:autoSpaceDN/>
              <w:adjustRightInd/>
              <w:snapToGrid/>
              <w:contextualSpacing/>
              <w:jc w:val="center"/>
              <w:textAlignment w:val="auto"/>
              <w:rPr>
                <w:ins w:id="658" w:author="IIAR" w:date="2023-08-08T13:18:00Z"/>
                <w:rFonts w:eastAsia="Segoe UI"/>
                <w:color w:val="212121"/>
                <w:sz w:val="24"/>
                <w:szCs w:val="24"/>
                <w:shd w:val="clear" w:color="auto" w:fill="FFFFFF"/>
                <w:lang w:val="en-US"/>
              </w:rPr>
            </w:pPr>
            <w:ins w:id="659" w:author="IIAR" w:date="2023-08-08T13:18:00Z">
              <w:r w:rsidRPr="00AB0C38">
                <w:rPr>
                  <w:rFonts w:eastAsia="宋体"/>
                  <w:sz w:val="24"/>
                  <w:szCs w:val="24"/>
                </w:rPr>
                <w:t>0.00031</w:t>
              </w:r>
            </w:ins>
          </w:p>
        </w:tc>
      </w:tr>
      <w:tr w:rsidR="00B22C72" w:rsidRPr="00AB0C38" w14:paraId="2DE5EA5D" w14:textId="77777777" w:rsidTr="00B22C72">
        <w:trPr>
          <w:cantSplit/>
          <w:ins w:id="660" w:author="IIAR" w:date="2023-08-08T13:18:00Z"/>
        </w:trPr>
        <w:tc>
          <w:tcPr>
            <w:tcW w:w="972" w:type="pct"/>
            <w:noWrap/>
          </w:tcPr>
          <w:p w14:paraId="0A26886E" w14:textId="77777777" w:rsidR="00B22C72" w:rsidRPr="00B22C72" w:rsidRDefault="00B22C72" w:rsidP="00B22C72">
            <w:pPr>
              <w:widowControl w:val="0"/>
              <w:kinsoku/>
              <w:autoSpaceDE/>
              <w:autoSpaceDN/>
              <w:adjustRightInd/>
              <w:snapToGrid/>
              <w:contextualSpacing/>
              <w:textAlignment w:val="auto"/>
              <w:rPr>
                <w:ins w:id="661" w:author="IIAR" w:date="2023-08-08T13:18:00Z"/>
                <w:rFonts w:eastAsia="Segoe UI"/>
                <w:i/>
                <w:iCs/>
                <w:color w:val="212121"/>
                <w:sz w:val="24"/>
                <w:szCs w:val="24"/>
                <w:shd w:val="clear" w:color="auto" w:fill="FFFFFF"/>
                <w:lang w:val="en-US"/>
              </w:rPr>
            </w:pPr>
            <w:ins w:id="662" w:author="IIAR" w:date="2023-08-08T13:18:00Z">
              <w:r w:rsidRPr="00B22C72">
                <w:rPr>
                  <w:rFonts w:eastAsia="Segoe UI"/>
                  <w:i/>
                  <w:iCs/>
                  <w:color w:val="212121"/>
                  <w:sz w:val="24"/>
                  <w:szCs w:val="24"/>
                  <w:shd w:val="clear" w:color="auto" w:fill="FFFFFF"/>
                  <w:lang w:val="en-US"/>
                </w:rPr>
                <w:t>PLK1</w:t>
              </w:r>
            </w:ins>
          </w:p>
        </w:tc>
        <w:tc>
          <w:tcPr>
            <w:tcW w:w="972" w:type="pct"/>
          </w:tcPr>
          <w:p w14:paraId="3C6D4AE1" w14:textId="5D4DF7E9" w:rsidR="00B22C72" w:rsidRPr="00AB0C38" w:rsidRDefault="007320FB" w:rsidP="00B22C72">
            <w:pPr>
              <w:widowControl w:val="0"/>
              <w:kinsoku/>
              <w:autoSpaceDE/>
              <w:autoSpaceDN/>
              <w:adjustRightInd/>
              <w:snapToGrid/>
              <w:contextualSpacing/>
              <w:jc w:val="center"/>
              <w:textAlignment w:val="auto"/>
              <w:rPr>
                <w:ins w:id="663" w:author="IIAR" w:date="2023-08-08T13:18:00Z"/>
                <w:rFonts w:eastAsia="宋体"/>
                <w:sz w:val="24"/>
                <w:szCs w:val="24"/>
              </w:rPr>
            </w:pPr>
            <w:r>
              <w:rPr>
                <w:rFonts w:ascii="Helvetica" w:hAnsi="Helvetica" w:cs="Helvetica"/>
                <w:color w:val="3D3D3D"/>
                <w:shd w:val="clear" w:color="auto" w:fill="FFFFFF"/>
              </w:rPr>
              <w:t>polo like kinase 1</w:t>
            </w:r>
          </w:p>
        </w:tc>
        <w:tc>
          <w:tcPr>
            <w:tcW w:w="972" w:type="pct"/>
            <w:shd w:val="clear" w:color="auto" w:fill="auto"/>
            <w:noWrap/>
            <w:vAlign w:val="center"/>
          </w:tcPr>
          <w:p w14:paraId="034C872E" w14:textId="1ED3BFAE" w:rsidR="00B22C72" w:rsidRPr="00AB0C38" w:rsidRDefault="00B22C72" w:rsidP="00B22C72">
            <w:pPr>
              <w:widowControl w:val="0"/>
              <w:kinsoku/>
              <w:autoSpaceDE/>
              <w:autoSpaceDN/>
              <w:adjustRightInd/>
              <w:snapToGrid/>
              <w:contextualSpacing/>
              <w:jc w:val="center"/>
              <w:textAlignment w:val="auto"/>
              <w:rPr>
                <w:ins w:id="664" w:author="IIAR" w:date="2023-08-08T13:18:00Z"/>
                <w:rFonts w:eastAsia="Segoe UI"/>
                <w:color w:val="212121"/>
                <w:sz w:val="24"/>
                <w:szCs w:val="24"/>
                <w:shd w:val="clear" w:color="auto" w:fill="FFFFFF"/>
                <w:lang w:val="en-US"/>
              </w:rPr>
            </w:pPr>
            <w:ins w:id="665" w:author="IIAR" w:date="2023-08-08T13:18:00Z">
              <w:r w:rsidRPr="00AB0C38">
                <w:rPr>
                  <w:rFonts w:eastAsia="宋体"/>
                  <w:sz w:val="24"/>
                  <w:szCs w:val="24"/>
                </w:rPr>
                <w:t>4.90747</w:t>
              </w:r>
            </w:ins>
          </w:p>
        </w:tc>
        <w:tc>
          <w:tcPr>
            <w:tcW w:w="1112" w:type="pct"/>
            <w:shd w:val="clear" w:color="auto" w:fill="auto"/>
            <w:noWrap/>
          </w:tcPr>
          <w:p w14:paraId="29EAB16D" w14:textId="67F5BB07" w:rsidR="00B22C72" w:rsidRPr="00AB0C38" w:rsidRDefault="00B22C72" w:rsidP="00B22C72">
            <w:pPr>
              <w:widowControl w:val="0"/>
              <w:kinsoku/>
              <w:autoSpaceDE/>
              <w:autoSpaceDN/>
              <w:adjustRightInd/>
              <w:snapToGrid/>
              <w:contextualSpacing/>
              <w:jc w:val="center"/>
              <w:textAlignment w:val="auto"/>
              <w:rPr>
                <w:ins w:id="666" w:author="IIAR" w:date="2023-08-08T13:18:00Z"/>
                <w:rFonts w:eastAsia="宋体"/>
                <w:sz w:val="24"/>
                <w:szCs w:val="24"/>
              </w:rPr>
            </w:pPr>
            <w:ins w:id="667" w:author="IIAR" w:date="2023-08-08T13:18:00Z">
              <w:r w:rsidRPr="00AB0C38">
                <w:rPr>
                  <w:rFonts w:eastAsia="宋体"/>
                  <w:sz w:val="24"/>
                  <w:szCs w:val="24"/>
                </w:rPr>
                <w:t>2.02216-11.90970</w:t>
              </w:r>
            </w:ins>
          </w:p>
        </w:tc>
        <w:tc>
          <w:tcPr>
            <w:tcW w:w="972" w:type="pct"/>
            <w:shd w:val="clear" w:color="auto" w:fill="auto"/>
            <w:noWrap/>
            <w:vAlign w:val="center"/>
          </w:tcPr>
          <w:p w14:paraId="029BCBCB" w14:textId="62AC43D1" w:rsidR="00B22C72" w:rsidRPr="00AB0C38" w:rsidRDefault="00B22C72" w:rsidP="00B22C72">
            <w:pPr>
              <w:widowControl w:val="0"/>
              <w:kinsoku/>
              <w:autoSpaceDE/>
              <w:autoSpaceDN/>
              <w:adjustRightInd/>
              <w:snapToGrid/>
              <w:contextualSpacing/>
              <w:jc w:val="center"/>
              <w:textAlignment w:val="auto"/>
              <w:rPr>
                <w:ins w:id="668" w:author="IIAR" w:date="2023-08-08T13:18:00Z"/>
                <w:rFonts w:eastAsia="Segoe UI"/>
                <w:color w:val="212121"/>
                <w:sz w:val="24"/>
                <w:szCs w:val="24"/>
                <w:shd w:val="clear" w:color="auto" w:fill="FFFFFF"/>
                <w:lang w:val="en-US"/>
              </w:rPr>
            </w:pPr>
            <w:ins w:id="669" w:author="IIAR" w:date="2023-08-08T13:18:00Z">
              <w:r w:rsidRPr="00AB0C38">
                <w:rPr>
                  <w:rFonts w:eastAsia="宋体"/>
                  <w:sz w:val="24"/>
                  <w:szCs w:val="24"/>
                </w:rPr>
                <w:t>0.00044</w:t>
              </w:r>
            </w:ins>
          </w:p>
        </w:tc>
      </w:tr>
      <w:tr w:rsidR="00B22C72" w:rsidRPr="00AB0C38" w14:paraId="2174EB1E" w14:textId="77777777" w:rsidTr="00B22C72">
        <w:trPr>
          <w:cantSplit/>
          <w:ins w:id="670" w:author="IIAR" w:date="2023-08-08T13:18:00Z"/>
        </w:trPr>
        <w:tc>
          <w:tcPr>
            <w:tcW w:w="972" w:type="pct"/>
            <w:noWrap/>
          </w:tcPr>
          <w:p w14:paraId="685CAD6E" w14:textId="77777777" w:rsidR="00B22C72" w:rsidRPr="00B22C72" w:rsidRDefault="00B22C72" w:rsidP="00B22C72">
            <w:pPr>
              <w:widowControl w:val="0"/>
              <w:kinsoku/>
              <w:autoSpaceDE/>
              <w:autoSpaceDN/>
              <w:adjustRightInd/>
              <w:snapToGrid/>
              <w:contextualSpacing/>
              <w:textAlignment w:val="auto"/>
              <w:rPr>
                <w:ins w:id="671" w:author="IIAR" w:date="2023-08-08T13:18:00Z"/>
                <w:rFonts w:eastAsia="Segoe UI"/>
                <w:i/>
                <w:iCs/>
                <w:color w:val="212121"/>
                <w:sz w:val="24"/>
                <w:szCs w:val="24"/>
                <w:shd w:val="clear" w:color="auto" w:fill="FFFFFF"/>
                <w:lang w:val="en-US"/>
              </w:rPr>
            </w:pPr>
            <w:ins w:id="672" w:author="IIAR" w:date="2023-08-08T13:18:00Z">
              <w:r w:rsidRPr="00B22C72">
                <w:rPr>
                  <w:rFonts w:eastAsia="Segoe UI"/>
                  <w:i/>
                  <w:iCs/>
                  <w:color w:val="212121"/>
                  <w:sz w:val="24"/>
                  <w:szCs w:val="24"/>
                  <w:shd w:val="clear" w:color="auto" w:fill="FFFFFF"/>
                  <w:lang w:val="en-US"/>
                </w:rPr>
                <w:t>TMPRSS11E</w:t>
              </w:r>
            </w:ins>
          </w:p>
        </w:tc>
        <w:tc>
          <w:tcPr>
            <w:tcW w:w="972" w:type="pct"/>
          </w:tcPr>
          <w:p w14:paraId="3D7A75A0" w14:textId="7D78A4D2" w:rsidR="00B22C72" w:rsidRPr="00AB0C38" w:rsidRDefault="007320FB" w:rsidP="00B22C72">
            <w:pPr>
              <w:widowControl w:val="0"/>
              <w:kinsoku/>
              <w:autoSpaceDE/>
              <w:autoSpaceDN/>
              <w:adjustRightInd/>
              <w:snapToGrid/>
              <w:contextualSpacing/>
              <w:jc w:val="center"/>
              <w:textAlignment w:val="auto"/>
              <w:rPr>
                <w:ins w:id="673" w:author="IIAR" w:date="2023-08-08T13:18:00Z"/>
                <w:rFonts w:eastAsia="宋体"/>
                <w:sz w:val="24"/>
                <w:szCs w:val="24"/>
              </w:rPr>
            </w:pPr>
            <w:r>
              <w:rPr>
                <w:rFonts w:ascii="Helvetica" w:hAnsi="Helvetica" w:cs="Helvetica"/>
                <w:color w:val="3D3D3D"/>
                <w:shd w:val="clear" w:color="auto" w:fill="FFFFFF"/>
              </w:rPr>
              <w:t>transmembrane serine protease 11E</w:t>
            </w:r>
          </w:p>
        </w:tc>
        <w:tc>
          <w:tcPr>
            <w:tcW w:w="972" w:type="pct"/>
            <w:shd w:val="clear" w:color="auto" w:fill="auto"/>
            <w:noWrap/>
            <w:vAlign w:val="center"/>
          </w:tcPr>
          <w:p w14:paraId="467635EB" w14:textId="47DE7D51" w:rsidR="00B22C72" w:rsidRPr="00AB0C38" w:rsidRDefault="00B22C72" w:rsidP="00B22C72">
            <w:pPr>
              <w:widowControl w:val="0"/>
              <w:kinsoku/>
              <w:autoSpaceDE/>
              <w:autoSpaceDN/>
              <w:adjustRightInd/>
              <w:snapToGrid/>
              <w:contextualSpacing/>
              <w:jc w:val="center"/>
              <w:textAlignment w:val="auto"/>
              <w:rPr>
                <w:ins w:id="674" w:author="IIAR" w:date="2023-08-08T13:18:00Z"/>
                <w:rFonts w:eastAsia="Segoe UI"/>
                <w:color w:val="212121"/>
                <w:sz w:val="24"/>
                <w:szCs w:val="24"/>
                <w:shd w:val="clear" w:color="auto" w:fill="FFFFFF"/>
                <w:lang w:val="en-US"/>
              </w:rPr>
            </w:pPr>
            <w:ins w:id="675" w:author="IIAR" w:date="2023-08-08T13:18:00Z">
              <w:r w:rsidRPr="00AB0C38">
                <w:rPr>
                  <w:rFonts w:eastAsia="宋体"/>
                  <w:sz w:val="24"/>
                  <w:szCs w:val="24"/>
                </w:rPr>
                <w:t>1.50978</w:t>
              </w:r>
            </w:ins>
          </w:p>
        </w:tc>
        <w:tc>
          <w:tcPr>
            <w:tcW w:w="1112" w:type="pct"/>
            <w:shd w:val="clear" w:color="auto" w:fill="auto"/>
            <w:noWrap/>
          </w:tcPr>
          <w:p w14:paraId="3FFF53DC" w14:textId="1324D5EB" w:rsidR="00B22C72" w:rsidRPr="00AB0C38" w:rsidRDefault="00B22C72" w:rsidP="00B22C72">
            <w:pPr>
              <w:widowControl w:val="0"/>
              <w:kinsoku/>
              <w:autoSpaceDE/>
              <w:autoSpaceDN/>
              <w:adjustRightInd/>
              <w:snapToGrid/>
              <w:contextualSpacing/>
              <w:jc w:val="center"/>
              <w:textAlignment w:val="auto"/>
              <w:rPr>
                <w:ins w:id="676" w:author="IIAR" w:date="2023-08-08T13:18:00Z"/>
                <w:rFonts w:eastAsia="宋体"/>
                <w:sz w:val="24"/>
                <w:szCs w:val="24"/>
              </w:rPr>
            </w:pPr>
            <w:ins w:id="677" w:author="IIAR" w:date="2023-08-08T13:18:00Z">
              <w:r w:rsidRPr="00AB0C38">
                <w:rPr>
                  <w:rFonts w:eastAsia="宋体"/>
                  <w:sz w:val="24"/>
                  <w:szCs w:val="24"/>
                </w:rPr>
                <w:t>1.19450-1.90829</w:t>
              </w:r>
            </w:ins>
          </w:p>
        </w:tc>
        <w:tc>
          <w:tcPr>
            <w:tcW w:w="972" w:type="pct"/>
            <w:shd w:val="clear" w:color="auto" w:fill="auto"/>
            <w:noWrap/>
            <w:vAlign w:val="center"/>
          </w:tcPr>
          <w:p w14:paraId="735510DD" w14:textId="53D03C1A" w:rsidR="00B22C72" w:rsidRPr="00AB0C38" w:rsidRDefault="00B22C72" w:rsidP="00B22C72">
            <w:pPr>
              <w:widowControl w:val="0"/>
              <w:kinsoku/>
              <w:autoSpaceDE/>
              <w:autoSpaceDN/>
              <w:adjustRightInd/>
              <w:snapToGrid/>
              <w:contextualSpacing/>
              <w:jc w:val="center"/>
              <w:textAlignment w:val="auto"/>
              <w:rPr>
                <w:ins w:id="678" w:author="IIAR" w:date="2023-08-08T13:18:00Z"/>
                <w:rFonts w:eastAsia="Segoe UI"/>
                <w:color w:val="212121"/>
                <w:sz w:val="24"/>
                <w:szCs w:val="24"/>
                <w:shd w:val="clear" w:color="auto" w:fill="FFFFFF"/>
                <w:lang w:val="en-US"/>
              </w:rPr>
            </w:pPr>
            <w:ins w:id="679" w:author="IIAR" w:date="2023-08-08T13:18:00Z">
              <w:r w:rsidRPr="00AB0C38">
                <w:rPr>
                  <w:rFonts w:eastAsia="宋体"/>
                  <w:sz w:val="24"/>
                  <w:szCs w:val="24"/>
                </w:rPr>
                <w:t>0.00057</w:t>
              </w:r>
            </w:ins>
          </w:p>
        </w:tc>
      </w:tr>
      <w:tr w:rsidR="00B22C72" w:rsidRPr="00AB0C38" w14:paraId="51620B34" w14:textId="77777777" w:rsidTr="00B22C72">
        <w:trPr>
          <w:cantSplit/>
          <w:ins w:id="680" w:author="IIAR" w:date="2023-08-08T13:18:00Z"/>
        </w:trPr>
        <w:tc>
          <w:tcPr>
            <w:tcW w:w="972" w:type="pct"/>
            <w:noWrap/>
          </w:tcPr>
          <w:p w14:paraId="1D6CA90E" w14:textId="77777777" w:rsidR="00B22C72" w:rsidRPr="00B22C72" w:rsidRDefault="00B22C72" w:rsidP="00B22C72">
            <w:pPr>
              <w:widowControl w:val="0"/>
              <w:kinsoku/>
              <w:autoSpaceDE/>
              <w:autoSpaceDN/>
              <w:adjustRightInd/>
              <w:snapToGrid/>
              <w:contextualSpacing/>
              <w:textAlignment w:val="auto"/>
              <w:rPr>
                <w:ins w:id="681" w:author="IIAR" w:date="2023-08-08T13:18:00Z"/>
                <w:rFonts w:eastAsia="Segoe UI"/>
                <w:i/>
                <w:iCs/>
                <w:color w:val="212121"/>
                <w:sz w:val="24"/>
                <w:szCs w:val="24"/>
                <w:shd w:val="clear" w:color="auto" w:fill="FFFFFF"/>
                <w:lang w:val="en-US"/>
              </w:rPr>
            </w:pPr>
            <w:ins w:id="682" w:author="IIAR" w:date="2023-08-08T13:18:00Z">
              <w:r w:rsidRPr="00B22C72">
                <w:rPr>
                  <w:rFonts w:eastAsia="Segoe UI"/>
                  <w:i/>
                  <w:iCs/>
                  <w:color w:val="212121"/>
                  <w:sz w:val="24"/>
                  <w:szCs w:val="24"/>
                  <w:shd w:val="clear" w:color="auto" w:fill="FFFFFF"/>
                  <w:lang w:val="en-US"/>
                </w:rPr>
                <w:t>UNC13B</w:t>
              </w:r>
            </w:ins>
          </w:p>
        </w:tc>
        <w:tc>
          <w:tcPr>
            <w:tcW w:w="972" w:type="pct"/>
          </w:tcPr>
          <w:p w14:paraId="678DD7D9" w14:textId="1CF9D323" w:rsidR="00B22C72" w:rsidRPr="00AB0C38" w:rsidRDefault="007320FB" w:rsidP="00B22C72">
            <w:pPr>
              <w:widowControl w:val="0"/>
              <w:kinsoku/>
              <w:autoSpaceDE/>
              <w:autoSpaceDN/>
              <w:adjustRightInd/>
              <w:snapToGrid/>
              <w:contextualSpacing/>
              <w:jc w:val="center"/>
              <w:textAlignment w:val="auto"/>
              <w:rPr>
                <w:ins w:id="683" w:author="IIAR" w:date="2023-08-08T13:18:00Z"/>
                <w:rFonts w:eastAsia="宋体"/>
                <w:sz w:val="24"/>
                <w:szCs w:val="24"/>
              </w:rPr>
            </w:pPr>
            <w:r>
              <w:rPr>
                <w:rFonts w:ascii="Helvetica" w:hAnsi="Helvetica" w:cs="Helvetica"/>
                <w:color w:val="3D3D3D"/>
                <w:shd w:val="clear" w:color="auto" w:fill="FFFFFF"/>
              </w:rPr>
              <w:t>unc-13 homolog B</w:t>
            </w:r>
          </w:p>
        </w:tc>
        <w:tc>
          <w:tcPr>
            <w:tcW w:w="972" w:type="pct"/>
            <w:shd w:val="clear" w:color="auto" w:fill="auto"/>
            <w:noWrap/>
            <w:vAlign w:val="center"/>
          </w:tcPr>
          <w:p w14:paraId="6C9E38AD" w14:textId="1DFF55DE" w:rsidR="00B22C72" w:rsidRPr="00AB0C38" w:rsidRDefault="00B22C72" w:rsidP="00B22C72">
            <w:pPr>
              <w:widowControl w:val="0"/>
              <w:kinsoku/>
              <w:autoSpaceDE/>
              <w:autoSpaceDN/>
              <w:adjustRightInd/>
              <w:snapToGrid/>
              <w:contextualSpacing/>
              <w:jc w:val="center"/>
              <w:textAlignment w:val="auto"/>
              <w:rPr>
                <w:ins w:id="684" w:author="IIAR" w:date="2023-08-08T13:18:00Z"/>
                <w:rFonts w:eastAsia="Segoe UI"/>
                <w:color w:val="212121"/>
                <w:sz w:val="24"/>
                <w:szCs w:val="24"/>
                <w:shd w:val="clear" w:color="auto" w:fill="FFFFFF"/>
                <w:lang w:val="en-US"/>
              </w:rPr>
            </w:pPr>
            <w:ins w:id="685" w:author="IIAR" w:date="2023-08-08T13:18:00Z">
              <w:r w:rsidRPr="00AB0C38">
                <w:rPr>
                  <w:rFonts w:eastAsia="宋体"/>
                  <w:sz w:val="24"/>
                  <w:szCs w:val="24"/>
                </w:rPr>
                <w:t>2.92384</w:t>
              </w:r>
            </w:ins>
          </w:p>
        </w:tc>
        <w:tc>
          <w:tcPr>
            <w:tcW w:w="1112" w:type="pct"/>
            <w:shd w:val="clear" w:color="auto" w:fill="auto"/>
            <w:noWrap/>
          </w:tcPr>
          <w:p w14:paraId="0CF146B4" w14:textId="3D4F6C10" w:rsidR="00B22C72" w:rsidRPr="00AB0C38" w:rsidRDefault="00B22C72" w:rsidP="00B22C72">
            <w:pPr>
              <w:widowControl w:val="0"/>
              <w:kinsoku/>
              <w:autoSpaceDE/>
              <w:autoSpaceDN/>
              <w:adjustRightInd/>
              <w:snapToGrid/>
              <w:contextualSpacing/>
              <w:jc w:val="center"/>
              <w:textAlignment w:val="auto"/>
              <w:rPr>
                <w:ins w:id="686" w:author="IIAR" w:date="2023-08-08T13:18:00Z"/>
                <w:rFonts w:eastAsia="宋体"/>
                <w:sz w:val="24"/>
                <w:szCs w:val="24"/>
              </w:rPr>
            </w:pPr>
            <w:ins w:id="687" w:author="IIAR" w:date="2023-08-08T13:18:00Z">
              <w:r w:rsidRPr="00AB0C38">
                <w:rPr>
                  <w:rFonts w:eastAsia="宋体"/>
                  <w:sz w:val="24"/>
                  <w:szCs w:val="24"/>
                </w:rPr>
                <w:t>1.57770-5.41853</w:t>
              </w:r>
            </w:ins>
          </w:p>
        </w:tc>
        <w:tc>
          <w:tcPr>
            <w:tcW w:w="972" w:type="pct"/>
            <w:shd w:val="clear" w:color="auto" w:fill="auto"/>
            <w:noWrap/>
            <w:vAlign w:val="center"/>
          </w:tcPr>
          <w:p w14:paraId="5F01568B" w14:textId="22ACAC22" w:rsidR="00B22C72" w:rsidRPr="00AB0C38" w:rsidRDefault="00B22C72" w:rsidP="00B22C72">
            <w:pPr>
              <w:widowControl w:val="0"/>
              <w:kinsoku/>
              <w:autoSpaceDE/>
              <w:autoSpaceDN/>
              <w:adjustRightInd/>
              <w:snapToGrid/>
              <w:contextualSpacing/>
              <w:jc w:val="center"/>
              <w:textAlignment w:val="auto"/>
              <w:rPr>
                <w:ins w:id="688" w:author="IIAR" w:date="2023-08-08T13:18:00Z"/>
                <w:rFonts w:eastAsia="Segoe UI"/>
                <w:color w:val="212121"/>
                <w:sz w:val="24"/>
                <w:szCs w:val="24"/>
                <w:shd w:val="clear" w:color="auto" w:fill="FFFFFF"/>
                <w:lang w:val="en-US"/>
              </w:rPr>
            </w:pPr>
            <w:ins w:id="689" w:author="IIAR" w:date="2023-08-08T13:18:00Z">
              <w:r w:rsidRPr="00AB0C38">
                <w:rPr>
                  <w:rFonts w:eastAsia="宋体"/>
                  <w:sz w:val="24"/>
                  <w:szCs w:val="24"/>
                </w:rPr>
                <w:t>0.00065</w:t>
              </w:r>
            </w:ins>
          </w:p>
        </w:tc>
      </w:tr>
      <w:tr w:rsidR="00B22C72" w:rsidRPr="00AB0C38" w14:paraId="17EEB494" w14:textId="77777777" w:rsidTr="00B22C72">
        <w:trPr>
          <w:cantSplit/>
          <w:ins w:id="690" w:author="IIAR" w:date="2023-08-08T13:18:00Z"/>
        </w:trPr>
        <w:tc>
          <w:tcPr>
            <w:tcW w:w="972" w:type="pct"/>
            <w:noWrap/>
          </w:tcPr>
          <w:p w14:paraId="3954BBA2" w14:textId="77777777" w:rsidR="00B22C72" w:rsidRPr="00B22C72" w:rsidRDefault="00B22C72" w:rsidP="00B22C72">
            <w:pPr>
              <w:widowControl w:val="0"/>
              <w:kinsoku/>
              <w:autoSpaceDE/>
              <w:autoSpaceDN/>
              <w:adjustRightInd/>
              <w:snapToGrid/>
              <w:contextualSpacing/>
              <w:textAlignment w:val="auto"/>
              <w:rPr>
                <w:ins w:id="691" w:author="IIAR" w:date="2023-08-08T13:18:00Z"/>
                <w:rFonts w:eastAsia="Segoe UI"/>
                <w:i/>
                <w:iCs/>
                <w:color w:val="212121"/>
                <w:sz w:val="24"/>
                <w:szCs w:val="24"/>
                <w:shd w:val="clear" w:color="auto" w:fill="FFFFFF"/>
                <w:lang w:val="en-US"/>
              </w:rPr>
            </w:pPr>
            <w:ins w:id="692" w:author="IIAR" w:date="2023-08-08T13:18:00Z">
              <w:r w:rsidRPr="00B22C72">
                <w:rPr>
                  <w:rFonts w:eastAsia="Segoe UI"/>
                  <w:i/>
                  <w:iCs/>
                  <w:color w:val="212121"/>
                  <w:sz w:val="24"/>
                  <w:szCs w:val="24"/>
                  <w:shd w:val="clear" w:color="auto" w:fill="FFFFFF"/>
                  <w:lang w:val="en-US"/>
                </w:rPr>
                <w:t>KRT17</w:t>
              </w:r>
            </w:ins>
          </w:p>
        </w:tc>
        <w:tc>
          <w:tcPr>
            <w:tcW w:w="972" w:type="pct"/>
          </w:tcPr>
          <w:p w14:paraId="29B39EDC" w14:textId="688878D3" w:rsidR="00B22C72" w:rsidRPr="00AB0C38" w:rsidRDefault="007320FB" w:rsidP="00B22C72">
            <w:pPr>
              <w:widowControl w:val="0"/>
              <w:kinsoku/>
              <w:autoSpaceDE/>
              <w:autoSpaceDN/>
              <w:adjustRightInd/>
              <w:snapToGrid/>
              <w:contextualSpacing/>
              <w:jc w:val="center"/>
              <w:textAlignment w:val="auto"/>
              <w:rPr>
                <w:ins w:id="693" w:author="IIAR" w:date="2023-08-08T13:18:00Z"/>
                <w:rFonts w:eastAsia="宋体"/>
                <w:sz w:val="24"/>
                <w:szCs w:val="24"/>
              </w:rPr>
            </w:pPr>
            <w:r>
              <w:rPr>
                <w:rFonts w:ascii="Helvetica" w:hAnsi="Helvetica" w:cs="Helvetica"/>
                <w:color w:val="3D3D3D"/>
                <w:shd w:val="clear" w:color="auto" w:fill="FFFFFF"/>
              </w:rPr>
              <w:t>keratin 17</w:t>
            </w:r>
          </w:p>
        </w:tc>
        <w:tc>
          <w:tcPr>
            <w:tcW w:w="972" w:type="pct"/>
            <w:shd w:val="clear" w:color="auto" w:fill="auto"/>
            <w:noWrap/>
            <w:vAlign w:val="center"/>
          </w:tcPr>
          <w:p w14:paraId="02AF055B" w14:textId="479E947F" w:rsidR="00B22C72" w:rsidRPr="00AB0C38" w:rsidRDefault="00B22C72" w:rsidP="00B22C72">
            <w:pPr>
              <w:widowControl w:val="0"/>
              <w:kinsoku/>
              <w:autoSpaceDE/>
              <w:autoSpaceDN/>
              <w:adjustRightInd/>
              <w:snapToGrid/>
              <w:contextualSpacing/>
              <w:jc w:val="center"/>
              <w:textAlignment w:val="auto"/>
              <w:rPr>
                <w:ins w:id="694" w:author="IIAR" w:date="2023-08-08T13:18:00Z"/>
                <w:rFonts w:eastAsia="Segoe UI"/>
                <w:color w:val="212121"/>
                <w:sz w:val="24"/>
                <w:szCs w:val="24"/>
                <w:shd w:val="clear" w:color="auto" w:fill="FFFFFF"/>
                <w:lang w:val="en-US"/>
              </w:rPr>
            </w:pPr>
            <w:ins w:id="695" w:author="IIAR" w:date="2023-08-08T13:18:00Z">
              <w:r w:rsidRPr="00AB0C38">
                <w:rPr>
                  <w:rFonts w:eastAsia="宋体"/>
                  <w:sz w:val="24"/>
                  <w:szCs w:val="24"/>
                </w:rPr>
                <w:t>1.42722</w:t>
              </w:r>
            </w:ins>
          </w:p>
        </w:tc>
        <w:tc>
          <w:tcPr>
            <w:tcW w:w="1112" w:type="pct"/>
            <w:shd w:val="clear" w:color="auto" w:fill="auto"/>
            <w:noWrap/>
          </w:tcPr>
          <w:p w14:paraId="0F6D1CD3" w14:textId="0DF91DA5" w:rsidR="00B22C72" w:rsidRPr="00AB0C38" w:rsidRDefault="00B22C72" w:rsidP="00B22C72">
            <w:pPr>
              <w:widowControl w:val="0"/>
              <w:kinsoku/>
              <w:autoSpaceDE/>
              <w:autoSpaceDN/>
              <w:adjustRightInd/>
              <w:snapToGrid/>
              <w:contextualSpacing/>
              <w:jc w:val="center"/>
              <w:textAlignment w:val="auto"/>
              <w:rPr>
                <w:ins w:id="696" w:author="IIAR" w:date="2023-08-08T13:18:00Z"/>
                <w:rFonts w:eastAsia="宋体"/>
                <w:sz w:val="24"/>
                <w:szCs w:val="24"/>
              </w:rPr>
            </w:pPr>
            <w:ins w:id="697" w:author="IIAR" w:date="2023-08-08T13:18:00Z">
              <w:r w:rsidRPr="00AB0C38">
                <w:rPr>
                  <w:rFonts w:eastAsia="宋体"/>
                  <w:sz w:val="24"/>
                  <w:szCs w:val="24"/>
                </w:rPr>
                <w:t>1.15366-1.76566</w:t>
              </w:r>
            </w:ins>
          </w:p>
        </w:tc>
        <w:tc>
          <w:tcPr>
            <w:tcW w:w="972" w:type="pct"/>
            <w:shd w:val="clear" w:color="auto" w:fill="auto"/>
            <w:noWrap/>
            <w:vAlign w:val="center"/>
          </w:tcPr>
          <w:p w14:paraId="1B9AAD15" w14:textId="41C66192" w:rsidR="00B22C72" w:rsidRPr="00AB0C38" w:rsidRDefault="00B22C72" w:rsidP="00B22C72">
            <w:pPr>
              <w:widowControl w:val="0"/>
              <w:kinsoku/>
              <w:autoSpaceDE/>
              <w:autoSpaceDN/>
              <w:adjustRightInd/>
              <w:snapToGrid/>
              <w:contextualSpacing/>
              <w:jc w:val="center"/>
              <w:textAlignment w:val="auto"/>
              <w:rPr>
                <w:ins w:id="698" w:author="IIAR" w:date="2023-08-08T13:18:00Z"/>
                <w:rFonts w:eastAsia="Segoe UI"/>
                <w:color w:val="212121"/>
                <w:sz w:val="24"/>
                <w:szCs w:val="24"/>
                <w:shd w:val="clear" w:color="auto" w:fill="FFFFFF"/>
                <w:lang w:val="en-US"/>
              </w:rPr>
            </w:pPr>
            <w:ins w:id="699" w:author="IIAR" w:date="2023-08-08T13:18:00Z">
              <w:r w:rsidRPr="00AB0C38">
                <w:rPr>
                  <w:rFonts w:eastAsia="宋体"/>
                  <w:sz w:val="24"/>
                  <w:szCs w:val="24"/>
                </w:rPr>
                <w:t>0.00105</w:t>
              </w:r>
            </w:ins>
          </w:p>
        </w:tc>
      </w:tr>
      <w:tr w:rsidR="00B22C72" w:rsidRPr="00AB0C38" w14:paraId="4AD28BDF" w14:textId="77777777" w:rsidTr="00B22C72">
        <w:trPr>
          <w:cantSplit/>
          <w:ins w:id="700" w:author="IIAR" w:date="2023-08-08T13:18:00Z"/>
        </w:trPr>
        <w:tc>
          <w:tcPr>
            <w:tcW w:w="972" w:type="pct"/>
            <w:noWrap/>
          </w:tcPr>
          <w:p w14:paraId="3B926337" w14:textId="77777777" w:rsidR="00B22C72" w:rsidRPr="00B22C72" w:rsidRDefault="00B22C72" w:rsidP="00B22C72">
            <w:pPr>
              <w:widowControl w:val="0"/>
              <w:kinsoku/>
              <w:autoSpaceDE/>
              <w:autoSpaceDN/>
              <w:adjustRightInd/>
              <w:snapToGrid/>
              <w:contextualSpacing/>
              <w:textAlignment w:val="auto"/>
              <w:rPr>
                <w:ins w:id="701" w:author="IIAR" w:date="2023-08-08T13:18:00Z"/>
                <w:rFonts w:eastAsia="Segoe UI"/>
                <w:i/>
                <w:iCs/>
                <w:color w:val="212121"/>
                <w:sz w:val="24"/>
                <w:szCs w:val="24"/>
                <w:shd w:val="clear" w:color="auto" w:fill="FFFFFF"/>
                <w:lang w:val="en-US"/>
              </w:rPr>
            </w:pPr>
            <w:ins w:id="702" w:author="IIAR" w:date="2023-08-08T13:18:00Z">
              <w:r w:rsidRPr="00B22C72">
                <w:rPr>
                  <w:rFonts w:eastAsia="Segoe UI"/>
                  <w:i/>
                  <w:iCs/>
                  <w:color w:val="212121"/>
                  <w:sz w:val="24"/>
                  <w:szCs w:val="24"/>
                  <w:shd w:val="clear" w:color="auto" w:fill="FFFFFF"/>
                  <w:lang w:val="en-US"/>
                </w:rPr>
                <w:t>CYP4B1</w:t>
              </w:r>
            </w:ins>
          </w:p>
        </w:tc>
        <w:tc>
          <w:tcPr>
            <w:tcW w:w="972" w:type="pct"/>
          </w:tcPr>
          <w:p w14:paraId="00D0248E" w14:textId="48317156" w:rsidR="00B22C72" w:rsidRPr="007320FB" w:rsidRDefault="007320FB" w:rsidP="00B22C72">
            <w:pPr>
              <w:widowControl w:val="0"/>
              <w:kinsoku/>
              <w:autoSpaceDE/>
              <w:autoSpaceDN/>
              <w:adjustRightInd/>
              <w:snapToGrid/>
              <w:contextualSpacing/>
              <w:jc w:val="center"/>
              <w:textAlignment w:val="auto"/>
              <w:rPr>
                <w:ins w:id="703" w:author="IIAR" w:date="2023-08-08T13:18:00Z"/>
                <w:rFonts w:eastAsia="宋体"/>
                <w:sz w:val="24"/>
                <w:szCs w:val="24"/>
                <w:lang w:val="en-US"/>
              </w:rPr>
            </w:pPr>
            <w:r w:rsidRPr="007320FB">
              <w:rPr>
                <w:rFonts w:ascii="Helvetica" w:hAnsi="Helvetica" w:cs="Helvetica"/>
                <w:color w:val="3D3D3D"/>
                <w:shd w:val="clear" w:color="auto" w:fill="FFFFFF"/>
                <w:lang w:val="en-US"/>
              </w:rPr>
              <w:t>cytochrome P450 family 4 subfamily B member 1</w:t>
            </w:r>
          </w:p>
        </w:tc>
        <w:tc>
          <w:tcPr>
            <w:tcW w:w="972" w:type="pct"/>
            <w:shd w:val="clear" w:color="auto" w:fill="auto"/>
            <w:noWrap/>
            <w:vAlign w:val="center"/>
          </w:tcPr>
          <w:p w14:paraId="79F4F976" w14:textId="6AE225C7" w:rsidR="00B22C72" w:rsidRPr="00AB0C38" w:rsidRDefault="00B22C72" w:rsidP="00B22C72">
            <w:pPr>
              <w:widowControl w:val="0"/>
              <w:kinsoku/>
              <w:autoSpaceDE/>
              <w:autoSpaceDN/>
              <w:adjustRightInd/>
              <w:snapToGrid/>
              <w:contextualSpacing/>
              <w:jc w:val="center"/>
              <w:textAlignment w:val="auto"/>
              <w:rPr>
                <w:ins w:id="704" w:author="IIAR" w:date="2023-08-08T13:18:00Z"/>
                <w:rFonts w:eastAsia="Segoe UI"/>
                <w:color w:val="212121"/>
                <w:sz w:val="24"/>
                <w:szCs w:val="24"/>
                <w:shd w:val="clear" w:color="auto" w:fill="FFFFFF"/>
                <w:lang w:val="en-US"/>
              </w:rPr>
            </w:pPr>
            <w:ins w:id="705" w:author="IIAR" w:date="2023-08-08T13:18:00Z">
              <w:r w:rsidRPr="00AB0C38">
                <w:rPr>
                  <w:rFonts w:eastAsia="宋体"/>
                  <w:sz w:val="24"/>
                  <w:szCs w:val="24"/>
                </w:rPr>
                <w:t>0.62075</w:t>
              </w:r>
            </w:ins>
          </w:p>
        </w:tc>
        <w:tc>
          <w:tcPr>
            <w:tcW w:w="1112" w:type="pct"/>
            <w:shd w:val="clear" w:color="auto" w:fill="auto"/>
            <w:noWrap/>
          </w:tcPr>
          <w:p w14:paraId="461324D2" w14:textId="0B7F9D13" w:rsidR="00B22C72" w:rsidRPr="00AB0C38" w:rsidRDefault="00B22C72" w:rsidP="00B22C72">
            <w:pPr>
              <w:widowControl w:val="0"/>
              <w:kinsoku/>
              <w:autoSpaceDE/>
              <w:autoSpaceDN/>
              <w:adjustRightInd/>
              <w:snapToGrid/>
              <w:contextualSpacing/>
              <w:jc w:val="center"/>
              <w:textAlignment w:val="auto"/>
              <w:rPr>
                <w:ins w:id="706" w:author="IIAR" w:date="2023-08-08T13:18:00Z"/>
                <w:rFonts w:eastAsia="宋体"/>
                <w:sz w:val="24"/>
                <w:szCs w:val="24"/>
              </w:rPr>
            </w:pPr>
            <w:ins w:id="707" w:author="IIAR" w:date="2023-08-08T13:18:00Z">
              <w:r w:rsidRPr="00AB0C38">
                <w:rPr>
                  <w:rFonts w:eastAsia="宋体"/>
                  <w:sz w:val="24"/>
                  <w:szCs w:val="24"/>
                </w:rPr>
                <w:t>0.46378-0.83086</w:t>
              </w:r>
            </w:ins>
          </w:p>
        </w:tc>
        <w:tc>
          <w:tcPr>
            <w:tcW w:w="972" w:type="pct"/>
            <w:shd w:val="clear" w:color="auto" w:fill="auto"/>
            <w:noWrap/>
            <w:vAlign w:val="center"/>
          </w:tcPr>
          <w:p w14:paraId="0EAE2BCA" w14:textId="0980CF48" w:rsidR="00B22C72" w:rsidRPr="00AB0C38" w:rsidRDefault="00B22C72" w:rsidP="00B22C72">
            <w:pPr>
              <w:widowControl w:val="0"/>
              <w:kinsoku/>
              <w:autoSpaceDE/>
              <w:autoSpaceDN/>
              <w:adjustRightInd/>
              <w:snapToGrid/>
              <w:contextualSpacing/>
              <w:jc w:val="center"/>
              <w:textAlignment w:val="auto"/>
              <w:rPr>
                <w:ins w:id="708" w:author="IIAR" w:date="2023-08-08T13:18:00Z"/>
                <w:rFonts w:eastAsia="Segoe UI"/>
                <w:color w:val="212121"/>
                <w:sz w:val="24"/>
                <w:szCs w:val="24"/>
                <w:shd w:val="clear" w:color="auto" w:fill="FFFFFF"/>
                <w:lang w:val="en-US"/>
              </w:rPr>
            </w:pPr>
            <w:ins w:id="709" w:author="IIAR" w:date="2023-08-08T13:18:00Z">
              <w:r w:rsidRPr="00AB0C38">
                <w:rPr>
                  <w:rFonts w:eastAsia="宋体"/>
                  <w:sz w:val="24"/>
                  <w:szCs w:val="24"/>
                </w:rPr>
                <w:t>0.00135</w:t>
              </w:r>
            </w:ins>
          </w:p>
        </w:tc>
      </w:tr>
      <w:tr w:rsidR="00B22C72" w:rsidRPr="00AB0C38" w14:paraId="5E1A8404" w14:textId="77777777" w:rsidTr="00B22C72">
        <w:trPr>
          <w:cantSplit/>
          <w:ins w:id="710" w:author="IIAR" w:date="2023-08-08T13:18:00Z"/>
        </w:trPr>
        <w:tc>
          <w:tcPr>
            <w:tcW w:w="972" w:type="pct"/>
            <w:noWrap/>
          </w:tcPr>
          <w:p w14:paraId="0A4CB94A" w14:textId="77777777" w:rsidR="00B22C72" w:rsidRPr="00B22C72" w:rsidRDefault="00B22C72" w:rsidP="00B22C72">
            <w:pPr>
              <w:widowControl w:val="0"/>
              <w:kinsoku/>
              <w:autoSpaceDE/>
              <w:autoSpaceDN/>
              <w:adjustRightInd/>
              <w:snapToGrid/>
              <w:contextualSpacing/>
              <w:textAlignment w:val="auto"/>
              <w:rPr>
                <w:ins w:id="711" w:author="IIAR" w:date="2023-08-08T13:18:00Z"/>
                <w:rFonts w:eastAsia="Segoe UI"/>
                <w:i/>
                <w:iCs/>
                <w:color w:val="212121"/>
                <w:sz w:val="24"/>
                <w:szCs w:val="24"/>
                <w:shd w:val="clear" w:color="auto" w:fill="FFFFFF"/>
                <w:lang w:val="en-US"/>
              </w:rPr>
            </w:pPr>
            <w:ins w:id="712" w:author="IIAR" w:date="2023-08-08T13:18:00Z">
              <w:r w:rsidRPr="00B22C72">
                <w:rPr>
                  <w:rFonts w:eastAsia="Segoe UI"/>
                  <w:i/>
                  <w:iCs/>
                  <w:color w:val="212121"/>
                  <w:sz w:val="24"/>
                  <w:szCs w:val="24"/>
                  <w:shd w:val="clear" w:color="auto" w:fill="FFFFFF"/>
                  <w:lang w:val="en-US"/>
                </w:rPr>
                <w:t>VIPR1</w:t>
              </w:r>
            </w:ins>
          </w:p>
        </w:tc>
        <w:tc>
          <w:tcPr>
            <w:tcW w:w="972" w:type="pct"/>
          </w:tcPr>
          <w:p w14:paraId="2A5C397D" w14:textId="5452F79E" w:rsidR="00B22C72" w:rsidRPr="00AB0C38" w:rsidRDefault="007320FB" w:rsidP="00B22C72">
            <w:pPr>
              <w:widowControl w:val="0"/>
              <w:kinsoku/>
              <w:autoSpaceDE/>
              <w:autoSpaceDN/>
              <w:adjustRightInd/>
              <w:snapToGrid/>
              <w:contextualSpacing/>
              <w:jc w:val="center"/>
              <w:textAlignment w:val="auto"/>
              <w:rPr>
                <w:ins w:id="713" w:author="IIAR" w:date="2023-08-08T13:18:00Z"/>
                <w:rFonts w:eastAsia="宋体"/>
                <w:sz w:val="24"/>
                <w:szCs w:val="24"/>
              </w:rPr>
            </w:pPr>
            <w:r>
              <w:rPr>
                <w:rFonts w:ascii="Helvetica" w:hAnsi="Helvetica" w:cs="Helvetica"/>
                <w:color w:val="3D3D3D"/>
                <w:shd w:val="clear" w:color="auto" w:fill="FFFFFF"/>
              </w:rPr>
              <w:t>vasoactive intestinal peptide receptor 1</w:t>
            </w:r>
          </w:p>
        </w:tc>
        <w:tc>
          <w:tcPr>
            <w:tcW w:w="972" w:type="pct"/>
            <w:shd w:val="clear" w:color="auto" w:fill="auto"/>
            <w:noWrap/>
            <w:vAlign w:val="center"/>
          </w:tcPr>
          <w:p w14:paraId="3C6D061A" w14:textId="4C17065F" w:rsidR="00B22C72" w:rsidRPr="00AB0C38" w:rsidRDefault="00B22C72" w:rsidP="00B22C72">
            <w:pPr>
              <w:widowControl w:val="0"/>
              <w:kinsoku/>
              <w:autoSpaceDE/>
              <w:autoSpaceDN/>
              <w:adjustRightInd/>
              <w:snapToGrid/>
              <w:contextualSpacing/>
              <w:jc w:val="center"/>
              <w:textAlignment w:val="auto"/>
              <w:rPr>
                <w:ins w:id="714" w:author="IIAR" w:date="2023-08-08T13:18:00Z"/>
                <w:rFonts w:eastAsia="Segoe UI"/>
                <w:color w:val="212121"/>
                <w:sz w:val="24"/>
                <w:szCs w:val="24"/>
                <w:shd w:val="clear" w:color="auto" w:fill="FFFFFF"/>
                <w:lang w:val="en-US"/>
              </w:rPr>
            </w:pPr>
            <w:ins w:id="715" w:author="IIAR" w:date="2023-08-08T13:18:00Z">
              <w:r w:rsidRPr="00AB0C38">
                <w:rPr>
                  <w:rFonts w:eastAsia="宋体"/>
                  <w:sz w:val="24"/>
                  <w:szCs w:val="24"/>
                </w:rPr>
                <w:t>3.27240</w:t>
              </w:r>
            </w:ins>
          </w:p>
        </w:tc>
        <w:tc>
          <w:tcPr>
            <w:tcW w:w="1112" w:type="pct"/>
            <w:shd w:val="clear" w:color="auto" w:fill="auto"/>
            <w:noWrap/>
          </w:tcPr>
          <w:p w14:paraId="3D8FF274" w14:textId="1E31AC98" w:rsidR="00B22C72" w:rsidRPr="00AB0C38" w:rsidRDefault="00B22C72" w:rsidP="00B22C72">
            <w:pPr>
              <w:widowControl w:val="0"/>
              <w:kinsoku/>
              <w:autoSpaceDE/>
              <w:autoSpaceDN/>
              <w:adjustRightInd/>
              <w:snapToGrid/>
              <w:contextualSpacing/>
              <w:jc w:val="center"/>
              <w:textAlignment w:val="auto"/>
              <w:rPr>
                <w:ins w:id="716" w:author="IIAR" w:date="2023-08-08T13:18:00Z"/>
                <w:rFonts w:eastAsia="宋体"/>
                <w:sz w:val="24"/>
                <w:szCs w:val="24"/>
              </w:rPr>
            </w:pPr>
            <w:ins w:id="717" w:author="IIAR" w:date="2023-08-08T13:18:00Z">
              <w:r w:rsidRPr="00AB0C38">
                <w:rPr>
                  <w:rFonts w:eastAsia="宋体"/>
                  <w:sz w:val="24"/>
                  <w:szCs w:val="24"/>
                </w:rPr>
                <w:t>1.56924-6.82408</w:t>
              </w:r>
            </w:ins>
          </w:p>
        </w:tc>
        <w:tc>
          <w:tcPr>
            <w:tcW w:w="972" w:type="pct"/>
            <w:shd w:val="clear" w:color="auto" w:fill="auto"/>
            <w:noWrap/>
            <w:vAlign w:val="center"/>
          </w:tcPr>
          <w:p w14:paraId="1D764AA6" w14:textId="7F177A00" w:rsidR="00B22C72" w:rsidRPr="00AB0C38" w:rsidRDefault="00B22C72" w:rsidP="00B22C72">
            <w:pPr>
              <w:widowControl w:val="0"/>
              <w:kinsoku/>
              <w:autoSpaceDE/>
              <w:autoSpaceDN/>
              <w:adjustRightInd/>
              <w:snapToGrid/>
              <w:contextualSpacing/>
              <w:jc w:val="center"/>
              <w:textAlignment w:val="auto"/>
              <w:rPr>
                <w:ins w:id="718" w:author="IIAR" w:date="2023-08-08T13:18:00Z"/>
                <w:rFonts w:eastAsia="Segoe UI"/>
                <w:color w:val="212121"/>
                <w:sz w:val="24"/>
                <w:szCs w:val="24"/>
                <w:shd w:val="clear" w:color="auto" w:fill="FFFFFF"/>
                <w:lang w:val="en-US"/>
              </w:rPr>
            </w:pPr>
            <w:ins w:id="719" w:author="IIAR" w:date="2023-08-08T13:18:00Z">
              <w:r w:rsidRPr="00AB0C38">
                <w:rPr>
                  <w:rFonts w:eastAsia="宋体"/>
                  <w:sz w:val="24"/>
                  <w:szCs w:val="24"/>
                </w:rPr>
                <w:t>0.00157</w:t>
              </w:r>
            </w:ins>
          </w:p>
        </w:tc>
      </w:tr>
      <w:tr w:rsidR="00B22C72" w:rsidRPr="00AB0C38" w14:paraId="4669A620" w14:textId="77777777" w:rsidTr="00B22C72">
        <w:trPr>
          <w:cantSplit/>
          <w:ins w:id="720" w:author="IIAR" w:date="2023-08-08T13:18:00Z"/>
        </w:trPr>
        <w:tc>
          <w:tcPr>
            <w:tcW w:w="972" w:type="pct"/>
            <w:noWrap/>
          </w:tcPr>
          <w:p w14:paraId="3A4772C2" w14:textId="77777777" w:rsidR="00B22C72" w:rsidRPr="00B22C72" w:rsidRDefault="00B22C72" w:rsidP="00B22C72">
            <w:pPr>
              <w:widowControl w:val="0"/>
              <w:kinsoku/>
              <w:autoSpaceDE/>
              <w:autoSpaceDN/>
              <w:adjustRightInd/>
              <w:snapToGrid/>
              <w:contextualSpacing/>
              <w:textAlignment w:val="auto"/>
              <w:rPr>
                <w:ins w:id="721" w:author="IIAR" w:date="2023-08-08T13:18:00Z"/>
                <w:rFonts w:eastAsia="Segoe UI"/>
                <w:i/>
                <w:iCs/>
                <w:color w:val="212121"/>
                <w:sz w:val="24"/>
                <w:szCs w:val="24"/>
                <w:shd w:val="clear" w:color="auto" w:fill="FFFFFF"/>
                <w:lang w:val="en-US"/>
              </w:rPr>
            </w:pPr>
            <w:ins w:id="722" w:author="IIAR" w:date="2023-08-08T13:18:00Z">
              <w:r w:rsidRPr="00B22C72">
                <w:rPr>
                  <w:rFonts w:eastAsia="Segoe UI"/>
                  <w:i/>
                  <w:iCs/>
                  <w:color w:val="212121"/>
                  <w:sz w:val="24"/>
                  <w:szCs w:val="24"/>
                  <w:shd w:val="clear" w:color="auto" w:fill="FFFFFF"/>
                  <w:lang w:val="en-US"/>
                </w:rPr>
                <w:t>CEP55</w:t>
              </w:r>
            </w:ins>
          </w:p>
        </w:tc>
        <w:tc>
          <w:tcPr>
            <w:tcW w:w="972" w:type="pct"/>
          </w:tcPr>
          <w:p w14:paraId="03B87B9C" w14:textId="7C6C4827" w:rsidR="00B22C72" w:rsidRPr="00AB0C38" w:rsidRDefault="007320FB" w:rsidP="00B22C72">
            <w:pPr>
              <w:widowControl w:val="0"/>
              <w:kinsoku/>
              <w:autoSpaceDE/>
              <w:autoSpaceDN/>
              <w:adjustRightInd/>
              <w:snapToGrid/>
              <w:contextualSpacing/>
              <w:jc w:val="center"/>
              <w:textAlignment w:val="auto"/>
              <w:rPr>
                <w:ins w:id="723" w:author="IIAR" w:date="2023-08-08T13:18:00Z"/>
                <w:rFonts w:eastAsia="宋体"/>
                <w:sz w:val="24"/>
                <w:szCs w:val="24"/>
              </w:rPr>
            </w:pPr>
            <w:r>
              <w:rPr>
                <w:rFonts w:ascii="Helvetica" w:hAnsi="Helvetica" w:cs="Helvetica"/>
                <w:color w:val="3D3D3D"/>
                <w:shd w:val="clear" w:color="auto" w:fill="FFFFFF"/>
              </w:rPr>
              <w:t>centrosomal protein 55</w:t>
            </w:r>
          </w:p>
        </w:tc>
        <w:tc>
          <w:tcPr>
            <w:tcW w:w="972" w:type="pct"/>
            <w:shd w:val="clear" w:color="auto" w:fill="auto"/>
            <w:noWrap/>
            <w:vAlign w:val="center"/>
          </w:tcPr>
          <w:p w14:paraId="620A4621" w14:textId="2F164096" w:rsidR="00B22C72" w:rsidRPr="00AB0C38" w:rsidRDefault="00B22C72" w:rsidP="00B22C72">
            <w:pPr>
              <w:widowControl w:val="0"/>
              <w:kinsoku/>
              <w:autoSpaceDE/>
              <w:autoSpaceDN/>
              <w:adjustRightInd/>
              <w:snapToGrid/>
              <w:contextualSpacing/>
              <w:jc w:val="center"/>
              <w:textAlignment w:val="auto"/>
              <w:rPr>
                <w:ins w:id="724" w:author="IIAR" w:date="2023-08-08T13:18:00Z"/>
                <w:rFonts w:eastAsia="Segoe UI"/>
                <w:color w:val="212121"/>
                <w:sz w:val="24"/>
                <w:szCs w:val="24"/>
                <w:shd w:val="clear" w:color="auto" w:fill="FFFFFF"/>
                <w:lang w:val="en-US"/>
              </w:rPr>
            </w:pPr>
            <w:ins w:id="725" w:author="IIAR" w:date="2023-08-08T13:18:00Z">
              <w:r w:rsidRPr="00AB0C38">
                <w:rPr>
                  <w:rFonts w:eastAsia="宋体"/>
                  <w:sz w:val="24"/>
                  <w:szCs w:val="24"/>
                </w:rPr>
                <w:t>6.35814</w:t>
              </w:r>
            </w:ins>
          </w:p>
        </w:tc>
        <w:tc>
          <w:tcPr>
            <w:tcW w:w="1112" w:type="pct"/>
            <w:shd w:val="clear" w:color="auto" w:fill="auto"/>
            <w:noWrap/>
          </w:tcPr>
          <w:p w14:paraId="3F314F08" w14:textId="74FF8456" w:rsidR="00B22C72" w:rsidRPr="00AB0C38" w:rsidRDefault="00B22C72" w:rsidP="00B22C72">
            <w:pPr>
              <w:widowControl w:val="0"/>
              <w:kinsoku/>
              <w:autoSpaceDE/>
              <w:autoSpaceDN/>
              <w:adjustRightInd/>
              <w:snapToGrid/>
              <w:contextualSpacing/>
              <w:jc w:val="center"/>
              <w:textAlignment w:val="auto"/>
              <w:rPr>
                <w:ins w:id="726" w:author="IIAR" w:date="2023-08-08T13:18:00Z"/>
                <w:rFonts w:eastAsia="宋体"/>
                <w:sz w:val="24"/>
                <w:szCs w:val="24"/>
              </w:rPr>
            </w:pPr>
            <w:ins w:id="727" w:author="IIAR" w:date="2023-08-08T13:18:00Z">
              <w:r w:rsidRPr="00AB0C38">
                <w:rPr>
                  <w:rFonts w:eastAsia="宋体"/>
                  <w:sz w:val="24"/>
                  <w:szCs w:val="24"/>
                </w:rPr>
                <w:t>1.97881-20.42942</w:t>
              </w:r>
            </w:ins>
          </w:p>
        </w:tc>
        <w:tc>
          <w:tcPr>
            <w:tcW w:w="972" w:type="pct"/>
            <w:shd w:val="clear" w:color="auto" w:fill="auto"/>
            <w:noWrap/>
            <w:vAlign w:val="center"/>
          </w:tcPr>
          <w:p w14:paraId="7C2F8762" w14:textId="32002913" w:rsidR="00B22C72" w:rsidRPr="00AB0C38" w:rsidRDefault="00B22C72" w:rsidP="00B22C72">
            <w:pPr>
              <w:widowControl w:val="0"/>
              <w:kinsoku/>
              <w:autoSpaceDE/>
              <w:autoSpaceDN/>
              <w:adjustRightInd/>
              <w:snapToGrid/>
              <w:contextualSpacing/>
              <w:jc w:val="center"/>
              <w:textAlignment w:val="auto"/>
              <w:rPr>
                <w:ins w:id="728" w:author="IIAR" w:date="2023-08-08T13:18:00Z"/>
                <w:rFonts w:eastAsia="Segoe UI"/>
                <w:color w:val="212121"/>
                <w:sz w:val="24"/>
                <w:szCs w:val="24"/>
                <w:shd w:val="clear" w:color="auto" w:fill="FFFFFF"/>
                <w:lang w:val="en-US"/>
              </w:rPr>
            </w:pPr>
            <w:ins w:id="729" w:author="IIAR" w:date="2023-08-08T13:18:00Z">
              <w:r w:rsidRPr="00AB0C38">
                <w:rPr>
                  <w:rFonts w:eastAsia="宋体"/>
                  <w:sz w:val="24"/>
                  <w:szCs w:val="24"/>
                </w:rPr>
                <w:t>0.00190</w:t>
              </w:r>
            </w:ins>
          </w:p>
        </w:tc>
      </w:tr>
      <w:tr w:rsidR="00B22C72" w:rsidRPr="00AB0C38" w14:paraId="3EFABEA4" w14:textId="77777777" w:rsidTr="00B22C72">
        <w:trPr>
          <w:cantSplit/>
          <w:ins w:id="730" w:author="IIAR" w:date="2023-08-08T13:18:00Z"/>
        </w:trPr>
        <w:tc>
          <w:tcPr>
            <w:tcW w:w="972" w:type="pct"/>
            <w:noWrap/>
          </w:tcPr>
          <w:p w14:paraId="5E16E646" w14:textId="77777777" w:rsidR="00B22C72" w:rsidRPr="00B22C72" w:rsidRDefault="00B22C72" w:rsidP="00B22C72">
            <w:pPr>
              <w:widowControl w:val="0"/>
              <w:kinsoku/>
              <w:autoSpaceDE/>
              <w:autoSpaceDN/>
              <w:adjustRightInd/>
              <w:snapToGrid/>
              <w:contextualSpacing/>
              <w:textAlignment w:val="auto"/>
              <w:rPr>
                <w:ins w:id="731" w:author="IIAR" w:date="2023-08-08T13:18:00Z"/>
                <w:rFonts w:eastAsia="Segoe UI"/>
                <w:i/>
                <w:iCs/>
                <w:color w:val="212121"/>
                <w:sz w:val="24"/>
                <w:szCs w:val="24"/>
                <w:shd w:val="clear" w:color="auto" w:fill="FFFFFF"/>
                <w:lang w:val="en-US"/>
              </w:rPr>
            </w:pPr>
            <w:ins w:id="732" w:author="IIAR" w:date="2023-08-08T13:18:00Z">
              <w:r w:rsidRPr="00B22C72">
                <w:rPr>
                  <w:rFonts w:eastAsia="Segoe UI"/>
                  <w:i/>
                  <w:iCs/>
                  <w:color w:val="212121"/>
                  <w:sz w:val="24"/>
                  <w:szCs w:val="24"/>
                  <w:shd w:val="clear" w:color="auto" w:fill="FFFFFF"/>
                  <w:lang w:val="en-US"/>
                </w:rPr>
                <w:t>KRT16</w:t>
              </w:r>
            </w:ins>
          </w:p>
        </w:tc>
        <w:tc>
          <w:tcPr>
            <w:tcW w:w="972" w:type="pct"/>
          </w:tcPr>
          <w:p w14:paraId="34EA44B2" w14:textId="654CAFBA" w:rsidR="00B22C72" w:rsidRPr="00AB0C38" w:rsidRDefault="007320FB" w:rsidP="00B22C72">
            <w:pPr>
              <w:widowControl w:val="0"/>
              <w:kinsoku/>
              <w:autoSpaceDE/>
              <w:autoSpaceDN/>
              <w:adjustRightInd/>
              <w:snapToGrid/>
              <w:contextualSpacing/>
              <w:jc w:val="center"/>
              <w:textAlignment w:val="auto"/>
              <w:rPr>
                <w:ins w:id="733" w:author="IIAR" w:date="2023-08-08T13:18:00Z"/>
                <w:rFonts w:eastAsia="宋体"/>
                <w:sz w:val="24"/>
                <w:szCs w:val="24"/>
              </w:rPr>
            </w:pPr>
            <w:r>
              <w:rPr>
                <w:rFonts w:ascii="Helvetica" w:hAnsi="Helvetica" w:cs="Helvetica"/>
                <w:color w:val="3D3D3D"/>
                <w:shd w:val="clear" w:color="auto" w:fill="FFFFFF"/>
              </w:rPr>
              <w:t>keratin 16</w:t>
            </w:r>
          </w:p>
        </w:tc>
        <w:tc>
          <w:tcPr>
            <w:tcW w:w="972" w:type="pct"/>
            <w:shd w:val="clear" w:color="auto" w:fill="auto"/>
            <w:noWrap/>
            <w:vAlign w:val="center"/>
          </w:tcPr>
          <w:p w14:paraId="2F8D04AA" w14:textId="576ABD3A" w:rsidR="00B22C72" w:rsidRPr="00AB0C38" w:rsidRDefault="00B22C72" w:rsidP="00B22C72">
            <w:pPr>
              <w:widowControl w:val="0"/>
              <w:kinsoku/>
              <w:autoSpaceDE/>
              <w:autoSpaceDN/>
              <w:adjustRightInd/>
              <w:snapToGrid/>
              <w:contextualSpacing/>
              <w:jc w:val="center"/>
              <w:textAlignment w:val="auto"/>
              <w:rPr>
                <w:ins w:id="734" w:author="IIAR" w:date="2023-08-08T13:18:00Z"/>
                <w:rFonts w:eastAsia="Segoe UI"/>
                <w:color w:val="212121"/>
                <w:sz w:val="24"/>
                <w:szCs w:val="24"/>
                <w:shd w:val="clear" w:color="auto" w:fill="FFFFFF"/>
                <w:lang w:val="en-US"/>
              </w:rPr>
            </w:pPr>
            <w:ins w:id="735" w:author="IIAR" w:date="2023-08-08T13:18:00Z">
              <w:r w:rsidRPr="00AB0C38">
                <w:rPr>
                  <w:rFonts w:eastAsia="宋体"/>
                  <w:sz w:val="24"/>
                  <w:szCs w:val="24"/>
                </w:rPr>
                <w:t>0.60503</w:t>
              </w:r>
            </w:ins>
          </w:p>
        </w:tc>
        <w:tc>
          <w:tcPr>
            <w:tcW w:w="1112" w:type="pct"/>
            <w:shd w:val="clear" w:color="auto" w:fill="auto"/>
            <w:noWrap/>
          </w:tcPr>
          <w:p w14:paraId="4FF8C38D" w14:textId="4547A4D2" w:rsidR="00B22C72" w:rsidRPr="00AB0C38" w:rsidRDefault="00B22C72" w:rsidP="00B22C72">
            <w:pPr>
              <w:widowControl w:val="0"/>
              <w:kinsoku/>
              <w:autoSpaceDE/>
              <w:autoSpaceDN/>
              <w:adjustRightInd/>
              <w:snapToGrid/>
              <w:contextualSpacing/>
              <w:jc w:val="center"/>
              <w:textAlignment w:val="auto"/>
              <w:rPr>
                <w:ins w:id="736" w:author="IIAR" w:date="2023-08-08T13:18:00Z"/>
                <w:rFonts w:eastAsia="宋体"/>
                <w:sz w:val="24"/>
                <w:szCs w:val="24"/>
              </w:rPr>
            </w:pPr>
            <w:ins w:id="737" w:author="IIAR" w:date="2023-08-08T13:18:00Z">
              <w:r w:rsidRPr="00AB0C38">
                <w:rPr>
                  <w:rFonts w:eastAsia="宋体"/>
                  <w:sz w:val="24"/>
                  <w:szCs w:val="24"/>
                </w:rPr>
                <w:t>0.43705-0.83756</w:t>
              </w:r>
            </w:ins>
          </w:p>
        </w:tc>
        <w:tc>
          <w:tcPr>
            <w:tcW w:w="972" w:type="pct"/>
            <w:shd w:val="clear" w:color="auto" w:fill="auto"/>
            <w:noWrap/>
            <w:vAlign w:val="center"/>
          </w:tcPr>
          <w:p w14:paraId="70D1E2E7" w14:textId="1A9F5F32" w:rsidR="00B22C72" w:rsidRPr="00AB0C38" w:rsidRDefault="00B22C72" w:rsidP="00B22C72">
            <w:pPr>
              <w:widowControl w:val="0"/>
              <w:kinsoku/>
              <w:autoSpaceDE/>
              <w:autoSpaceDN/>
              <w:adjustRightInd/>
              <w:snapToGrid/>
              <w:contextualSpacing/>
              <w:jc w:val="center"/>
              <w:textAlignment w:val="auto"/>
              <w:rPr>
                <w:ins w:id="738" w:author="IIAR" w:date="2023-08-08T13:18:00Z"/>
                <w:rFonts w:eastAsia="Segoe UI"/>
                <w:color w:val="212121"/>
                <w:sz w:val="24"/>
                <w:szCs w:val="24"/>
                <w:shd w:val="clear" w:color="auto" w:fill="FFFFFF"/>
                <w:lang w:val="en-US"/>
              </w:rPr>
            </w:pPr>
            <w:ins w:id="739" w:author="IIAR" w:date="2023-08-08T13:18:00Z">
              <w:r w:rsidRPr="00AB0C38">
                <w:rPr>
                  <w:rFonts w:eastAsia="宋体"/>
                  <w:sz w:val="24"/>
                  <w:szCs w:val="24"/>
                </w:rPr>
                <w:t>0.00246</w:t>
              </w:r>
            </w:ins>
          </w:p>
        </w:tc>
      </w:tr>
      <w:tr w:rsidR="00B22C72" w:rsidRPr="00AB0C38" w14:paraId="48DD0686" w14:textId="77777777" w:rsidTr="00B22C72">
        <w:trPr>
          <w:cantSplit/>
          <w:ins w:id="740" w:author="IIAR" w:date="2023-08-08T13:18:00Z"/>
        </w:trPr>
        <w:tc>
          <w:tcPr>
            <w:tcW w:w="972" w:type="pct"/>
            <w:noWrap/>
          </w:tcPr>
          <w:p w14:paraId="347063D5" w14:textId="77777777" w:rsidR="00B22C72" w:rsidRPr="00B22C72" w:rsidRDefault="00B22C72" w:rsidP="00B22C72">
            <w:pPr>
              <w:widowControl w:val="0"/>
              <w:kinsoku/>
              <w:autoSpaceDE/>
              <w:autoSpaceDN/>
              <w:adjustRightInd/>
              <w:snapToGrid/>
              <w:contextualSpacing/>
              <w:textAlignment w:val="auto"/>
              <w:rPr>
                <w:ins w:id="741" w:author="IIAR" w:date="2023-08-08T13:18:00Z"/>
                <w:rFonts w:eastAsia="Segoe UI"/>
                <w:i/>
                <w:iCs/>
                <w:color w:val="212121"/>
                <w:sz w:val="24"/>
                <w:szCs w:val="24"/>
                <w:shd w:val="clear" w:color="auto" w:fill="FFFFFF"/>
                <w:lang w:val="en-US"/>
              </w:rPr>
            </w:pPr>
            <w:ins w:id="742" w:author="IIAR" w:date="2023-08-08T13:18:00Z">
              <w:r w:rsidRPr="00B22C72">
                <w:rPr>
                  <w:rFonts w:eastAsia="Segoe UI"/>
                  <w:i/>
                  <w:iCs/>
                  <w:color w:val="212121"/>
                  <w:sz w:val="24"/>
                  <w:szCs w:val="24"/>
                  <w:shd w:val="clear" w:color="auto" w:fill="FFFFFF"/>
                  <w:lang w:val="en-US"/>
                </w:rPr>
                <w:t>SLC16A3</w:t>
              </w:r>
            </w:ins>
          </w:p>
        </w:tc>
        <w:tc>
          <w:tcPr>
            <w:tcW w:w="972" w:type="pct"/>
          </w:tcPr>
          <w:p w14:paraId="0F7DFB54" w14:textId="0517736F" w:rsidR="00B22C72" w:rsidRPr="00AB0C38" w:rsidRDefault="007320FB" w:rsidP="00B22C72">
            <w:pPr>
              <w:widowControl w:val="0"/>
              <w:kinsoku/>
              <w:autoSpaceDE/>
              <w:autoSpaceDN/>
              <w:adjustRightInd/>
              <w:snapToGrid/>
              <w:contextualSpacing/>
              <w:jc w:val="center"/>
              <w:textAlignment w:val="auto"/>
              <w:rPr>
                <w:ins w:id="743" w:author="IIAR" w:date="2023-08-08T13:18:00Z"/>
                <w:rFonts w:eastAsia="宋体"/>
                <w:sz w:val="24"/>
                <w:szCs w:val="24"/>
              </w:rPr>
            </w:pPr>
            <w:r>
              <w:rPr>
                <w:rFonts w:ascii="Helvetica" w:hAnsi="Helvetica" w:cs="Helvetica"/>
                <w:color w:val="3D3D3D"/>
                <w:shd w:val="clear" w:color="auto" w:fill="FFFFFF"/>
              </w:rPr>
              <w:t>solute carrier family 16 member 3</w:t>
            </w:r>
          </w:p>
        </w:tc>
        <w:tc>
          <w:tcPr>
            <w:tcW w:w="972" w:type="pct"/>
            <w:shd w:val="clear" w:color="auto" w:fill="auto"/>
            <w:noWrap/>
            <w:vAlign w:val="center"/>
          </w:tcPr>
          <w:p w14:paraId="56B2BC71" w14:textId="1A5A265A" w:rsidR="00B22C72" w:rsidRPr="00AB0C38" w:rsidRDefault="00B22C72" w:rsidP="00B22C72">
            <w:pPr>
              <w:widowControl w:val="0"/>
              <w:kinsoku/>
              <w:autoSpaceDE/>
              <w:autoSpaceDN/>
              <w:adjustRightInd/>
              <w:snapToGrid/>
              <w:contextualSpacing/>
              <w:jc w:val="center"/>
              <w:textAlignment w:val="auto"/>
              <w:rPr>
                <w:ins w:id="744" w:author="IIAR" w:date="2023-08-08T13:18:00Z"/>
                <w:rFonts w:eastAsia="Segoe UI"/>
                <w:color w:val="212121"/>
                <w:sz w:val="24"/>
                <w:szCs w:val="24"/>
                <w:shd w:val="clear" w:color="auto" w:fill="FFFFFF"/>
                <w:lang w:val="en-US"/>
              </w:rPr>
            </w:pPr>
            <w:ins w:id="745" w:author="IIAR" w:date="2023-08-08T13:18:00Z">
              <w:r w:rsidRPr="00AB0C38">
                <w:rPr>
                  <w:rFonts w:eastAsia="宋体"/>
                  <w:sz w:val="24"/>
                  <w:szCs w:val="24"/>
                </w:rPr>
                <w:t>0.42422</w:t>
              </w:r>
            </w:ins>
          </w:p>
        </w:tc>
        <w:tc>
          <w:tcPr>
            <w:tcW w:w="1112" w:type="pct"/>
            <w:shd w:val="clear" w:color="auto" w:fill="auto"/>
            <w:noWrap/>
          </w:tcPr>
          <w:p w14:paraId="21F421A1" w14:textId="336EF461" w:rsidR="00B22C72" w:rsidRPr="00AB0C38" w:rsidRDefault="00B22C72" w:rsidP="00B22C72">
            <w:pPr>
              <w:widowControl w:val="0"/>
              <w:kinsoku/>
              <w:autoSpaceDE/>
              <w:autoSpaceDN/>
              <w:adjustRightInd/>
              <w:snapToGrid/>
              <w:contextualSpacing/>
              <w:jc w:val="center"/>
              <w:textAlignment w:val="auto"/>
              <w:rPr>
                <w:ins w:id="746" w:author="IIAR" w:date="2023-08-08T13:18:00Z"/>
                <w:rFonts w:eastAsia="宋体"/>
                <w:sz w:val="24"/>
                <w:szCs w:val="24"/>
              </w:rPr>
            </w:pPr>
            <w:ins w:id="747" w:author="IIAR" w:date="2023-08-08T13:18:00Z">
              <w:r w:rsidRPr="00AB0C38">
                <w:rPr>
                  <w:rFonts w:eastAsia="宋体"/>
                  <w:sz w:val="24"/>
                  <w:szCs w:val="24"/>
                </w:rPr>
                <w:t>0.24020-0.74923</w:t>
              </w:r>
            </w:ins>
          </w:p>
        </w:tc>
        <w:tc>
          <w:tcPr>
            <w:tcW w:w="972" w:type="pct"/>
            <w:shd w:val="clear" w:color="auto" w:fill="auto"/>
            <w:noWrap/>
            <w:vAlign w:val="center"/>
          </w:tcPr>
          <w:p w14:paraId="76C3994D" w14:textId="76F7734F" w:rsidR="00B22C72" w:rsidRPr="00AB0C38" w:rsidRDefault="00B22C72" w:rsidP="00B22C72">
            <w:pPr>
              <w:widowControl w:val="0"/>
              <w:kinsoku/>
              <w:autoSpaceDE/>
              <w:autoSpaceDN/>
              <w:adjustRightInd/>
              <w:snapToGrid/>
              <w:contextualSpacing/>
              <w:jc w:val="center"/>
              <w:textAlignment w:val="auto"/>
              <w:rPr>
                <w:ins w:id="748" w:author="IIAR" w:date="2023-08-08T13:18:00Z"/>
                <w:rFonts w:eastAsia="Segoe UI"/>
                <w:color w:val="212121"/>
                <w:sz w:val="24"/>
                <w:szCs w:val="24"/>
                <w:shd w:val="clear" w:color="auto" w:fill="FFFFFF"/>
                <w:lang w:val="en-US"/>
              </w:rPr>
            </w:pPr>
            <w:ins w:id="749" w:author="IIAR" w:date="2023-08-08T13:18:00Z">
              <w:r w:rsidRPr="00AB0C38">
                <w:rPr>
                  <w:rFonts w:eastAsia="宋体"/>
                  <w:sz w:val="24"/>
                  <w:szCs w:val="24"/>
                </w:rPr>
                <w:t>0.00313</w:t>
              </w:r>
            </w:ins>
          </w:p>
        </w:tc>
      </w:tr>
      <w:tr w:rsidR="00B22C72" w:rsidRPr="00AB0C38" w14:paraId="644236A2" w14:textId="77777777" w:rsidTr="00B22C72">
        <w:trPr>
          <w:cantSplit/>
          <w:ins w:id="750" w:author="IIAR" w:date="2023-08-08T13:18:00Z"/>
        </w:trPr>
        <w:tc>
          <w:tcPr>
            <w:tcW w:w="972" w:type="pct"/>
            <w:noWrap/>
          </w:tcPr>
          <w:p w14:paraId="62501DB7" w14:textId="77777777" w:rsidR="00B22C72" w:rsidRPr="00B22C72" w:rsidRDefault="00B22C72" w:rsidP="00B22C72">
            <w:pPr>
              <w:widowControl w:val="0"/>
              <w:kinsoku/>
              <w:autoSpaceDE/>
              <w:autoSpaceDN/>
              <w:adjustRightInd/>
              <w:snapToGrid/>
              <w:contextualSpacing/>
              <w:textAlignment w:val="auto"/>
              <w:rPr>
                <w:ins w:id="751" w:author="IIAR" w:date="2023-08-08T13:18:00Z"/>
                <w:rFonts w:eastAsia="Segoe UI"/>
                <w:i/>
                <w:iCs/>
                <w:color w:val="212121"/>
                <w:sz w:val="24"/>
                <w:szCs w:val="24"/>
                <w:shd w:val="clear" w:color="auto" w:fill="FFFFFF"/>
                <w:lang w:val="en-US"/>
              </w:rPr>
            </w:pPr>
            <w:ins w:id="752" w:author="IIAR" w:date="2023-08-08T13:18:00Z">
              <w:r w:rsidRPr="00B22C72">
                <w:rPr>
                  <w:rFonts w:eastAsia="Segoe UI"/>
                  <w:i/>
                  <w:iCs/>
                  <w:color w:val="212121"/>
                  <w:sz w:val="24"/>
                  <w:szCs w:val="24"/>
                  <w:shd w:val="clear" w:color="auto" w:fill="FFFFFF"/>
                  <w:lang w:val="en-US"/>
                </w:rPr>
                <w:t>AC092071.1</w:t>
              </w:r>
            </w:ins>
          </w:p>
        </w:tc>
        <w:tc>
          <w:tcPr>
            <w:tcW w:w="972" w:type="pct"/>
          </w:tcPr>
          <w:p w14:paraId="24C7E194" w14:textId="44F73B67" w:rsidR="00B22C72" w:rsidRPr="00AB0C38" w:rsidRDefault="007320FB" w:rsidP="00B22C72">
            <w:pPr>
              <w:widowControl w:val="0"/>
              <w:kinsoku/>
              <w:autoSpaceDE/>
              <w:autoSpaceDN/>
              <w:adjustRightInd/>
              <w:snapToGrid/>
              <w:contextualSpacing/>
              <w:jc w:val="center"/>
              <w:textAlignment w:val="auto"/>
              <w:rPr>
                <w:ins w:id="753" w:author="IIAR" w:date="2023-08-08T13:18:00Z"/>
                <w:rFonts w:eastAsia="宋体"/>
                <w:sz w:val="24"/>
                <w:szCs w:val="24"/>
              </w:rPr>
            </w:pPr>
            <w:ins w:id="754" w:author="IIAR" w:date="2023-08-08T13:18:00Z">
              <w:r w:rsidRPr="007320FB">
                <w:rPr>
                  <w:rFonts w:ascii="Helvetica" w:hAnsi="Helvetica" w:cs="Helvetica"/>
                  <w:color w:val="3D3D3D"/>
                  <w:shd w:val="clear" w:color="auto" w:fill="FFFFFF"/>
                </w:rPr>
                <w:t>AC092071.1</w:t>
              </w:r>
            </w:ins>
          </w:p>
        </w:tc>
        <w:tc>
          <w:tcPr>
            <w:tcW w:w="972" w:type="pct"/>
            <w:shd w:val="clear" w:color="auto" w:fill="auto"/>
            <w:noWrap/>
            <w:vAlign w:val="center"/>
          </w:tcPr>
          <w:p w14:paraId="3690E9EC" w14:textId="6F1F7491" w:rsidR="00B22C72" w:rsidRPr="00AB0C38" w:rsidRDefault="00B22C72" w:rsidP="00B22C72">
            <w:pPr>
              <w:widowControl w:val="0"/>
              <w:kinsoku/>
              <w:autoSpaceDE/>
              <w:autoSpaceDN/>
              <w:adjustRightInd/>
              <w:snapToGrid/>
              <w:contextualSpacing/>
              <w:jc w:val="center"/>
              <w:textAlignment w:val="auto"/>
              <w:rPr>
                <w:ins w:id="755" w:author="IIAR" w:date="2023-08-08T13:18:00Z"/>
                <w:rFonts w:eastAsia="Segoe UI"/>
                <w:color w:val="212121"/>
                <w:sz w:val="24"/>
                <w:szCs w:val="24"/>
                <w:shd w:val="clear" w:color="auto" w:fill="FFFFFF"/>
                <w:lang w:val="en-US"/>
              </w:rPr>
            </w:pPr>
            <w:ins w:id="756" w:author="IIAR" w:date="2023-08-08T13:18:00Z">
              <w:r w:rsidRPr="00AB0C38">
                <w:rPr>
                  <w:rFonts w:eastAsia="宋体"/>
                  <w:sz w:val="24"/>
                  <w:szCs w:val="24"/>
                </w:rPr>
                <w:t>0.48383</w:t>
              </w:r>
            </w:ins>
          </w:p>
        </w:tc>
        <w:tc>
          <w:tcPr>
            <w:tcW w:w="1112" w:type="pct"/>
            <w:shd w:val="clear" w:color="auto" w:fill="auto"/>
            <w:noWrap/>
          </w:tcPr>
          <w:p w14:paraId="706AC08C" w14:textId="589DEDFC" w:rsidR="00B22C72" w:rsidRPr="00AB0C38" w:rsidRDefault="00B22C72" w:rsidP="00B22C72">
            <w:pPr>
              <w:widowControl w:val="0"/>
              <w:kinsoku/>
              <w:autoSpaceDE/>
              <w:autoSpaceDN/>
              <w:adjustRightInd/>
              <w:snapToGrid/>
              <w:contextualSpacing/>
              <w:jc w:val="center"/>
              <w:textAlignment w:val="auto"/>
              <w:rPr>
                <w:ins w:id="757" w:author="IIAR" w:date="2023-08-08T13:18:00Z"/>
                <w:rFonts w:eastAsia="宋体"/>
                <w:sz w:val="24"/>
                <w:szCs w:val="24"/>
              </w:rPr>
            </w:pPr>
            <w:ins w:id="758" w:author="IIAR" w:date="2023-08-08T13:18:00Z">
              <w:r w:rsidRPr="00AB0C38">
                <w:rPr>
                  <w:rFonts w:eastAsia="宋体"/>
                  <w:sz w:val="24"/>
                  <w:szCs w:val="24"/>
                </w:rPr>
                <w:t>0.29534-0.79262</w:t>
              </w:r>
            </w:ins>
          </w:p>
        </w:tc>
        <w:tc>
          <w:tcPr>
            <w:tcW w:w="972" w:type="pct"/>
            <w:shd w:val="clear" w:color="auto" w:fill="auto"/>
            <w:noWrap/>
            <w:vAlign w:val="center"/>
          </w:tcPr>
          <w:p w14:paraId="5462902F" w14:textId="45434596" w:rsidR="00B22C72" w:rsidRPr="00AB0C38" w:rsidRDefault="00B22C72" w:rsidP="00B22C72">
            <w:pPr>
              <w:widowControl w:val="0"/>
              <w:kinsoku/>
              <w:autoSpaceDE/>
              <w:autoSpaceDN/>
              <w:adjustRightInd/>
              <w:snapToGrid/>
              <w:contextualSpacing/>
              <w:jc w:val="center"/>
              <w:textAlignment w:val="auto"/>
              <w:rPr>
                <w:ins w:id="759" w:author="IIAR" w:date="2023-08-08T13:18:00Z"/>
                <w:rFonts w:eastAsia="Segoe UI"/>
                <w:color w:val="212121"/>
                <w:sz w:val="24"/>
                <w:szCs w:val="24"/>
                <w:shd w:val="clear" w:color="auto" w:fill="FFFFFF"/>
                <w:lang w:val="en-US"/>
              </w:rPr>
            </w:pPr>
            <w:ins w:id="760" w:author="IIAR" w:date="2023-08-08T13:18:00Z">
              <w:r w:rsidRPr="00AB0C38">
                <w:rPr>
                  <w:rFonts w:eastAsia="宋体"/>
                  <w:sz w:val="24"/>
                  <w:szCs w:val="24"/>
                </w:rPr>
                <w:t>0.00394</w:t>
              </w:r>
            </w:ins>
          </w:p>
        </w:tc>
      </w:tr>
      <w:tr w:rsidR="00B22C72" w:rsidRPr="00AB0C38" w14:paraId="45B796A6" w14:textId="77777777" w:rsidTr="00B22C72">
        <w:trPr>
          <w:cantSplit/>
          <w:ins w:id="761" w:author="IIAR" w:date="2023-08-08T13:18:00Z"/>
        </w:trPr>
        <w:tc>
          <w:tcPr>
            <w:tcW w:w="972" w:type="pct"/>
            <w:noWrap/>
          </w:tcPr>
          <w:p w14:paraId="5B36E3B4" w14:textId="77777777" w:rsidR="00B22C72" w:rsidRPr="00B22C72" w:rsidRDefault="00B22C72" w:rsidP="00B22C72">
            <w:pPr>
              <w:widowControl w:val="0"/>
              <w:kinsoku/>
              <w:autoSpaceDE/>
              <w:autoSpaceDN/>
              <w:adjustRightInd/>
              <w:snapToGrid/>
              <w:contextualSpacing/>
              <w:textAlignment w:val="auto"/>
              <w:rPr>
                <w:ins w:id="762" w:author="IIAR" w:date="2023-08-08T13:18:00Z"/>
                <w:rFonts w:eastAsia="Segoe UI"/>
                <w:i/>
                <w:iCs/>
                <w:color w:val="212121"/>
                <w:sz w:val="24"/>
                <w:szCs w:val="24"/>
                <w:shd w:val="clear" w:color="auto" w:fill="FFFFFF"/>
                <w:lang w:val="en-US"/>
              </w:rPr>
            </w:pPr>
            <w:ins w:id="763" w:author="IIAR" w:date="2023-08-08T13:18:00Z">
              <w:r w:rsidRPr="00B22C72">
                <w:rPr>
                  <w:rFonts w:eastAsia="Segoe UI"/>
                  <w:i/>
                  <w:iCs/>
                  <w:color w:val="212121"/>
                  <w:sz w:val="24"/>
                  <w:szCs w:val="24"/>
                  <w:shd w:val="clear" w:color="auto" w:fill="FFFFFF"/>
                  <w:lang w:val="en-US"/>
                </w:rPr>
                <w:t>PARM1</w:t>
              </w:r>
            </w:ins>
          </w:p>
        </w:tc>
        <w:tc>
          <w:tcPr>
            <w:tcW w:w="972" w:type="pct"/>
          </w:tcPr>
          <w:p w14:paraId="77176C77" w14:textId="62499AB9" w:rsidR="00B22C72" w:rsidRPr="007320FB" w:rsidRDefault="007320FB" w:rsidP="00B22C72">
            <w:pPr>
              <w:widowControl w:val="0"/>
              <w:kinsoku/>
              <w:autoSpaceDE/>
              <w:autoSpaceDN/>
              <w:adjustRightInd/>
              <w:snapToGrid/>
              <w:contextualSpacing/>
              <w:jc w:val="center"/>
              <w:textAlignment w:val="auto"/>
              <w:rPr>
                <w:ins w:id="764" w:author="IIAR" w:date="2023-08-08T13:18:00Z"/>
                <w:rFonts w:eastAsia="宋体"/>
                <w:sz w:val="24"/>
                <w:szCs w:val="24"/>
                <w:lang w:val="en-US"/>
              </w:rPr>
            </w:pPr>
            <w:r w:rsidRPr="007320FB">
              <w:rPr>
                <w:rFonts w:ascii="Helvetica" w:hAnsi="Helvetica" w:cs="Helvetica"/>
                <w:color w:val="3D3D3D"/>
                <w:shd w:val="clear" w:color="auto" w:fill="FFFFFF"/>
                <w:lang w:val="en-US"/>
              </w:rPr>
              <w:t>prostate androgen-regulated mucin-like protein 1</w:t>
            </w:r>
          </w:p>
        </w:tc>
        <w:tc>
          <w:tcPr>
            <w:tcW w:w="972" w:type="pct"/>
            <w:shd w:val="clear" w:color="auto" w:fill="auto"/>
            <w:noWrap/>
            <w:vAlign w:val="center"/>
          </w:tcPr>
          <w:p w14:paraId="63CA5E15" w14:textId="2325AAD5" w:rsidR="00B22C72" w:rsidRPr="00AB0C38" w:rsidRDefault="00B22C72" w:rsidP="00B22C72">
            <w:pPr>
              <w:widowControl w:val="0"/>
              <w:kinsoku/>
              <w:autoSpaceDE/>
              <w:autoSpaceDN/>
              <w:adjustRightInd/>
              <w:snapToGrid/>
              <w:contextualSpacing/>
              <w:jc w:val="center"/>
              <w:textAlignment w:val="auto"/>
              <w:rPr>
                <w:ins w:id="765" w:author="IIAR" w:date="2023-08-08T13:18:00Z"/>
                <w:rFonts w:eastAsia="Segoe UI"/>
                <w:color w:val="212121"/>
                <w:sz w:val="24"/>
                <w:szCs w:val="24"/>
                <w:shd w:val="clear" w:color="auto" w:fill="FFFFFF"/>
                <w:lang w:val="en-US"/>
              </w:rPr>
            </w:pPr>
            <w:ins w:id="766" w:author="IIAR" w:date="2023-08-08T13:18:00Z">
              <w:r w:rsidRPr="00AB0C38">
                <w:rPr>
                  <w:rFonts w:eastAsia="宋体"/>
                  <w:sz w:val="24"/>
                  <w:szCs w:val="24"/>
                </w:rPr>
                <w:t>1.76611</w:t>
              </w:r>
            </w:ins>
          </w:p>
        </w:tc>
        <w:tc>
          <w:tcPr>
            <w:tcW w:w="1112" w:type="pct"/>
            <w:shd w:val="clear" w:color="auto" w:fill="auto"/>
            <w:noWrap/>
          </w:tcPr>
          <w:p w14:paraId="658848D5" w14:textId="01FDC086" w:rsidR="00B22C72" w:rsidRPr="00AB0C38" w:rsidRDefault="00B22C72" w:rsidP="00B22C72">
            <w:pPr>
              <w:widowControl w:val="0"/>
              <w:kinsoku/>
              <w:autoSpaceDE/>
              <w:autoSpaceDN/>
              <w:adjustRightInd/>
              <w:snapToGrid/>
              <w:contextualSpacing/>
              <w:jc w:val="center"/>
              <w:textAlignment w:val="auto"/>
              <w:rPr>
                <w:ins w:id="767" w:author="IIAR" w:date="2023-08-08T13:18:00Z"/>
                <w:rFonts w:eastAsia="宋体"/>
                <w:sz w:val="24"/>
                <w:szCs w:val="24"/>
              </w:rPr>
            </w:pPr>
            <w:ins w:id="768" w:author="IIAR" w:date="2023-08-08T13:18:00Z">
              <w:r w:rsidRPr="00AB0C38">
                <w:rPr>
                  <w:rFonts w:eastAsia="宋体"/>
                  <w:sz w:val="24"/>
                  <w:szCs w:val="24"/>
                </w:rPr>
                <w:t>1.18029-2.64269</w:t>
              </w:r>
            </w:ins>
          </w:p>
        </w:tc>
        <w:tc>
          <w:tcPr>
            <w:tcW w:w="972" w:type="pct"/>
            <w:shd w:val="clear" w:color="auto" w:fill="auto"/>
            <w:noWrap/>
            <w:vAlign w:val="center"/>
          </w:tcPr>
          <w:p w14:paraId="2FBECC7D" w14:textId="5A50A54E" w:rsidR="00B22C72" w:rsidRPr="00AB0C38" w:rsidRDefault="00B22C72" w:rsidP="00B22C72">
            <w:pPr>
              <w:widowControl w:val="0"/>
              <w:kinsoku/>
              <w:autoSpaceDE/>
              <w:autoSpaceDN/>
              <w:adjustRightInd/>
              <w:snapToGrid/>
              <w:contextualSpacing/>
              <w:jc w:val="center"/>
              <w:textAlignment w:val="auto"/>
              <w:rPr>
                <w:ins w:id="769" w:author="IIAR" w:date="2023-08-08T13:18:00Z"/>
                <w:rFonts w:eastAsia="Segoe UI"/>
                <w:color w:val="212121"/>
                <w:sz w:val="24"/>
                <w:szCs w:val="24"/>
                <w:shd w:val="clear" w:color="auto" w:fill="FFFFFF"/>
                <w:lang w:val="en-US"/>
              </w:rPr>
            </w:pPr>
            <w:ins w:id="770" w:author="IIAR" w:date="2023-08-08T13:18:00Z">
              <w:r w:rsidRPr="00AB0C38">
                <w:rPr>
                  <w:rFonts w:eastAsia="宋体"/>
                  <w:sz w:val="24"/>
                  <w:szCs w:val="24"/>
                </w:rPr>
                <w:t>0.00567</w:t>
              </w:r>
            </w:ins>
          </w:p>
        </w:tc>
      </w:tr>
      <w:tr w:rsidR="00B22C72" w:rsidRPr="00AB0C38" w14:paraId="2340E0AA" w14:textId="77777777" w:rsidTr="00B22C72">
        <w:trPr>
          <w:cantSplit/>
          <w:ins w:id="771" w:author="IIAR" w:date="2023-08-08T13:18:00Z"/>
        </w:trPr>
        <w:tc>
          <w:tcPr>
            <w:tcW w:w="972" w:type="pct"/>
            <w:noWrap/>
          </w:tcPr>
          <w:p w14:paraId="2F1B43D5" w14:textId="77777777" w:rsidR="00B22C72" w:rsidRPr="00B22C72" w:rsidRDefault="00B22C72" w:rsidP="00B22C72">
            <w:pPr>
              <w:widowControl w:val="0"/>
              <w:kinsoku/>
              <w:autoSpaceDE/>
              <w:autoSpaceDN/>
              <w:adjustRightInd/>
              <w:snapToGrid/>
              <w:contextualSpacing/>
              <w:textAlignment w:val="auto"/>
              <w:rPr>
                <w:ins w:id="772" w:author="IIAR" w:date="2023-08-08T13:18:00Z"/>
                <w:rFonts w:eastAsia="Segoe UI"/>
                <w:i/>
                <w:iCs/>
                <w:color w:val="212121"/>
                <w:sz w:val="24"/>
                <w:szCs w:val="24"/>
                <w:shd w:val="clear" w:color="auto" w:fill="FFFFFF"/>
                <w:lang w:val="en-US"/>
              </w:rPr>
            </w:pPr>
            <w:ins w:id="773" w:author="IIAR" w:date="2023-08-08T13:18:00Z">
              <w:r w:rsidRPr="00B22C72">
                <w:rPr>
                  <w:rFonts w:eastAsia="Segoe UI"/>
                  <w:i/>
                  <w:iCs/>
                  <w:color w:val="212121"/>
                  <w:sz w:val="24"/>
                  <w:szCs w:val="24"/>
                  <w:shd w:val="clear" w:color="auto" w:fill="FFFFFF"/>
                  <w:lang w:val="en-US"/>
                </w:rPr>
                <w:t>BTNL9</w:t>
              </w:r>
            </w:ins>
          </w:p>
        </w:tc>
        <w:tc>
          <w:tcPr>
            <w:tcW w:w="972" w:type="pct"/>
          </w:tcPr>
          <w:p w14:paraId="68B864F3" w14:textId="2DFD9A3F" w:rsidR="00B22C72" w:rsidRPr="00AB0C38" w:rsidRDefault="007320FB" w:rsidP="00B22C72">
            <w:pPr>
              <w:widowControl w:val="0"/>
              <w:kinsoku/>
              <w:autoSpaceDE/>
              <w:autoSpaceDN/>
              <w:adjustRightInd/>
              <w:snapToGrid/>
              <w:contextualSpacing/>
              <w:jc w:val="center"/>
              <w:textAlignment w:val="auto"/>
              <w:rPr>
                <w:ins w:id="774" w:author="IIAR" w:date="2023-08-08T13:18:00Z"/>
                <w:rFonts w:eastAsia="宋体"/>
                <w:sz w:val="24"/>
                <w:szCs w:val="24"/>
              </w:rPr>
            </w:pPr>
            <w:r>
              <w:rPr>
                <w:rFonts w:ascii="Helvetica" w:hAnsi="Helvetica" w:cs="Helvetica"/>
                <w:color w:val="3D3D3D"/>
                <w:shd w:val="clear" w:color="auto" w:fill="FFFFFF"/>
              </w:rPr>
              <w:t>butyrophilin like 9</w:t>
            </w:r>
          </w:p>
        </w:tc>
        <w:tc>
          <w:tcPr>
            <w:tcW w:w="972" w:type="pct"/>
            <w:shd w:val="clear" w:color="auto" w:fill="auto"/>
            <w:noWrap/>
            <w:vAlign w:val="center"/>
          </w:tcPr>
          <w:p w14:paraId="440620F0" w14:textId="58A90F2F" w:rsidR="00B22C72" w:rsidRPr="00AB0C38" w:rsidRDefault="00B22C72" w:rsidP="00B22C72">
            <w:pPr>
              <w:widowControl w:val="0"/>
              <w:kinsoku/>
              <w:autoSpaceDE/>
              <w:autoSpaceDN/>
              <w:adjustRightInd/>
              <w:snapToGrid/>
              <w:contextualSpacing/>
              <w:jc w:val="center"/>
              <w:textAlignment w:val="auto"/>
              <w:rPr>
                <w:ins w:id="775" w:author="IIAR" w:date="2023-08-08T13:18:00Z"/>
                <w:rFonts w:eastAsia="Segoe UI"/>
                <w:color w:val="212121"/>
                <w:sz w:val="24"/>
                <w:szCs w:val="24"/>
                <w:shd w:val="clear" w:color="auto" w:fill="FFFFFF"/>
                <w:lang w:val="en-US"/>
              </w:rPr>
            </w:pPr>
            <w:ins w:id="776" w:author="IIAR" w:date="2023-08-08T13:18:00Z">
              <w:r w:rsidRPr="00AB0C38">
                <w:rPr>
                  <w:rFonts w:eastAsia="宋体"/>
                  <w:sz w:val="24"/>
                  <w:szCs w:val="24"/>
                </w:rPr>
                <w:t>3.43059</w:t>
              </w:r>
            </w:ins>
          </w:p>
        </w:tc>
        <w:tc>
          <w:tcPr>
            <w:tcW w:w="1112" w:type="pct"/>
            <w:shd w:val="clear" w:color="auto" w:fill="auto"/>
            <w:noWrap/>
          </w:tcPr>
          <w:p w14:paraId="3A2A79DE" w14:textId="7B900DBA" w:rsidR="00B22C72" w:rsidRPr="00AB0C38" w:rsidRDefault="00B22C72" w:rsidP="00B22C72">
            <w:pPr>
              <w:widowControl w:val="0"/>
              <w:kinsoku/>
              <w:autoSpaceDE/>
              <w:autoSpaceDN/>
              <w:adjustRightInd/>
              <w:snapToGrid/>
              <w:contextualSpacing/>
              <w:jc w:val="center"/>
              <w:textAlignment w:val="auto"/>
              <w:rPr>
                <w:ins w:id="777" w:author="IIAR" w:date="2023-08-08T13:18:00Z"/>
                <w:rFonts w:eastAsia="宋体"/>
                <w:sz w:val="24"/>
                <w:szCs w:val="24"/>
              </w:rPr>
            </w:pPr>
            <w:ins w:id="778" w:author="IIAR" w:date="2023-08-08T13:18:00Z">
              <w:r w:rsidRPr="00AB0C38">
                <w:rPr>
                  <w:rFonts w:eastAsia="宋体"/>
                  <w:sz w:val="24"/>
                  <w:szCs w:val="24"/>
                </w:rPr>
                <w:t>1.43122-8.22305</w:t>
              </w:r>
            </w:ins>
          </w:p>
        </w:tc>
        <w:tc>
          <w:tcPr>
            <w:tcW w:w="972" w:type="pct"/>
            <w:shd w:val="clear" w:color="auto" w:fill="auto"/>
            <w:noWrap/>
            <w:vAlign w:val="center"/>
          </w:tcPr>
          <w:p w14:paraId="22474578" w14:textId="293618A3" w:rsidR="00B22C72" w:rsidRPr="00AB0C38" w:rsidRDefault="00B22C72" w:rsidP="00B22C72">
            <w:pPr>
              <w:widowControl w:val="0"/>
              <w:kinsoku/>
              <w:autoSpaceDE/>
              <w:autoSpaceDN/>
              <w:adjustRightInd/>
              <w:snapToGrid/>
              <w:contextualSpacing/>
              <w:jc w:val="center"/>
              <w:textAlignment w:val="auto"/>
              <w:rPr>
                <w:ins w:id="779" w:author="IIAR" w:date="2023-08-08T13:18:00Z"/>
                <w:rFonts w:eastAsia="Segoe UI"/>
                <w:color w:val="212121"/>
                <w:sz w:val="24"/>
                <w:szCs w:val="24"/>
                <w:shd w:val="clear" w:color="auto" w:fill="FFFFFF"/>
                <w:lang w:val="en-US"/>
              </w:rPr>
            </w:pPr>
            <w:ins w:id="780" w:author="IIAR" w:date="2023-08-08T13:18:00Z">
              <w:r w:rsidRPr="00AB0C38">
                <w:rPr>
                  <w:rFonts w:eastAsia="宋体"/>
                  <w:sz w:val="24"/>
                  <w:szCs w:val="24"/>
                </w:rPr>
                <w:t>0.00571</w:t>
              </w:r>
            </w:ins>
          </w:p>
        </w:tc>
      </w:tr>
      <w:tr w:rsidR="00B22C72" w:rsidRPr="00AB0C38" w14:paraId="7ED0ED43" w14:textId="77777777" w:rsidTr="00B22C72">
        <w:trPr>
          <w:cantSplit/>
          <w:ins w:id="781" w:author="IIAR" w:date="2023-08-08T13:18:00Z"/>
        </w:trPr>
        <w:tc>
          <w:tcPr>
            <w:tcW w:w="972" w:type="pct"/>
            <w:noWrap/>
          </w:tcPr>
          <w:p w14:paraId="0AF7ABF5" w14:textId="77777777" w:rsidR="00B22C72" w:rsidRPr="00B22C72" w:rsidRDefault="00B22C72" w:rsidP="00B22C72">
            <w:pPr>
              <w:widowControl w:val="0"/>
              <w:kinsoku/>
              <w:autoSpaceDE/>
              <w:autoSpaceDN/>
              <w:adjustRightInd/>
              <w:snapToGrid/>
              <w:contextualSpacing/>
              <w:textAlignment w:val="auto"/>
              <w:rPr>
                <w:ins w:id="782" w:author="IIAR" w:date="2023-08-08T13:18:00Z"/>
                <w:rFonts w:eastAsia="Segoe UI"/>
                <w:i/>
                <w:iCs/>
                <w:color w:val="212121"/>
                <w:sz w:val="24"/>
                <w:szCs w:val="24"/>
                <w:shd w:val="clear" w:color="auto" w:fill="FFFFFF"/>
                <w:lang w:val="en-US"/>
              </w:rPr>
            </w:pPr>
            <w:ins w:id="783" w:author="IIAR" w:date="2023-08-08T13:18:00Z">
              <w:r w:rsidRPr="00B22C72">
                <w:rPr>
                  <w:rFonts w:eastAsia="Segoe UI"/>
                  <w:i/>
                  <w:iCs/>
                  <w:color w:val="212121"/>
                  <w:sz w:val="24"/>
                  <w:szCs w:val="24"/>
                  <w:shd w:val="clear" w:color="auto" w:fill="FFFFFF"/>
                  <w:lang w:val="en-US"/>
                </w:rPr>
                <w:t>HMGA1</w:t>
              </w:r>
            </w:ins>
          </w:p>
        </w:tc>
        <w:tc>
          <w:tcPr>
            <w:tcW w:w="972" w:type="pct"/>
          </w:tcPr>
          <w:p w14:paraId="44EB4E93" w14:textId="78C58B25" w:rsidR="00B22C72" w:rsidRPr="007320FB" w:rsidRDefault="007320FB" w:rsidP="00B22C72">
            <w:pPr>
              <w:widowControl w:val="0"/>
              <w:kinsoku/>
              <w:autoSpaceDE/>
              <w:autoSpaceDN/>
              <w:adjustRightInd/>
              <w:snapToGrid/>
              <w:contextualSpacing/>
              <w:jc w:val="center"/>
              <w:textAlignment w:val="auto"/>
              <w:rPr>
                <w:ins w:id="784" w:author="IIAR" w:date="2023-08-08T13:18:00Z"/>
                <w:rFonts w:eastAsia="宋体"/>
                <w:sz w:val="24"/>
                <w:szCs w:val="24"/>
                <w:lang w:val="en-US"/>
              </w:rPr>
            </w:pPr>
            <w:r w:rsidRPr="007320FB">
              <w:rPr>
                <w:rFonts w:ascii="Helvetica" w:hAnsi="Helvetica" w:cs="Helvetica"/>
                <w:color w:val="3D3D3D"/>
                <w:shd w:val="clear" w:color="auto" w:fill="FFFFFF"/>
                <w:lang w:val="en-US"/>
              </w:rPr>
              <w:t>high mobility group AT-hook 1</w:t>
            </w:r>
          </w:p>
        </w:tc>
        <w:tc>
          <w:tcPr>
            <w:tcW w:w="972" w:type="pct"/>
            <w:shd w:val="clear" w:color="auto" w:fill="auto"/>
            <w:noWrap/>
            <w:vAlign w:val="center"/>
          </w:tcPr>
          <w:p w14:paraId="5A8C9372" w14:textId="0505A72E" w:rsidR="00B22C72" w:rsidRPr="00AB0C38" w:rsidRDefault="00B22C72" w:rsidP="00B22C72">
            <w:pPr>
              <w:widowControl w:val="0"/>
              <w:kinsoku/>
              <w:autoSpaceDE/>
              <w:autoSpaceDN/>
              <w:adjustRightInd/>
              <w:snapToGrid/>
              <w:contextualSpacing/>
              <w:jc w:val="center"/>
              <w:textAlignment w:val="auto"/>
              <w:rPr>
                <w:ins w:id="785" w:author="IIAR" w:date="2023-08-08T13:18:00Z"/>
                <w:rFonts w:eastAsia="Segoe UI"/>
                <w:color w:val="212121"/>
                <w:sz w:val="24"/>
                <w:szCs w:val="24"/>
                <w:shd w:val="clear" w:color="auto" w:fill="FFFFFF"/>
                <w:lang w:val="en-US"/>
              </w:rPr>
            </w:pPr>
            <w:ins w:id="786" w:author="IIAR" w:date="2023-08-08T13:18:00Z">
              <w:r w:rsidRPr="00AB0C38">
                <w:rPr>
                  <w:rFonts w:eastAsia="宋体"/>
                  <w:sz w:val="24"/>
                  <w:szCs w:val="24"/>
                </w:rPr>
                <w:t>2.26547</w:t>
              </w:r>
            </w:ins>
          </w:p>
        </w:tc>
        <w:tc>
          <w:tcPr>
            <w:tcW w:w="1112" w:type="pct"/>
            <w:shd w:val="clear" w:color="auto" w:fill="auto"/>
            <w:noWrap/>
          </w:tcPr>
          <w:p w14:paraId="5E015427" w14:textId="1A29FD2E" w:rsidR="00B22C72" w:rsidRPr="00AB0C38" w:rsidRDefault="00B22C72" w:rsidP="00B22C72">
            <w:pPr>
              <w:widowControl w:val="0"/>
              <w:kinsoku/>
              <w:autoSpaceDE/>
              <w:autoSpaceDN/>
              <w:adjustRightInd/>
              <w:snapToGrid/>
              <w:contextualSpacing/>
              <w:jc w:val="center"/>
              <w:textAlignment w:val="auto"/>
              <w:rPr>
                <w:ins w:id="787" w:author="IIAR" w:date="2023-08-08T13:18:00Z"/>
                <w:rFonts w:eastAsia="宋体"/>
                <w:sz w:val="24"/>
                <w:szCs w:val="24"/>
              </w:rPr>
            </w:pPr>
            <w:ins w:id="788" w:author="IIAR" w:date="2023-08-08T13:18:00Z">
              <w:r w:rsidRPr="00AB0C38">
                <w:rPr>
                  <w:rFonts w:eastAsia="宋体"/>
                  <w:sz w:val="24"/>
                  <w:szCs w:val="24"/>
                </w:rPr>
                <w:t>1.25750-4.08138</w:t>
              </w:r>
            </w:ins>
          </w:p>
        </w:tc>
        <w:tc>
          <w:tcPr>
            <w:tcW w:w="972" w:type="pct"/>
            <w:shd w:val="clear" w:color="auto" w:fill="auto"/>
            <w:noWrap/>
            <w:vAlign w:val="center"/>
          </w:tcPr>
          <w:p w14:paraId="315AADF9" w14:textId="0D30D42A" w:rsidR="00B22C72" w:rsidRPr="00AB0C38" w:rsidRDefault="00B22C72" w:rsidP="00B22C72">
            <w:pPr>
              <w:widowControl w:val="0"/>
              <w:kinsoku/>
              <w:autoSpaceDE/>
              <w:autoSpaceDN/>
              <w:adjustRightInd/>
              <w:snapToGrid/>
              <w:contextualSpacing/>
              <w:jc w:val="center"/>
              <w:textAlignment w:val="auto"/>
              <w:rPr>
                <w:ins w:id="789" w:author="IIAR" w:date="2023-08-08T13:18:00Z"/>
                <w:rFonts w:eastAsia="Segoe UI"/>
                <w:color w:val="212121"/>
                <w:sz w:val="24"/>
                <w:szCs w:val="24"/>
                <w:shd w:val="clear" w:color="auto" w:fill="FFFFFF"/>
                <w:lang w:val="en-US"/>
              </w:rPr>
            </w:pPr>
            <w:ins w:id="790" w:author="IIAR" w:date="2023-08-08T13:18:00Z">
              <w:r w:rsidRPr="00AB0C38">
                <w:rPr>
                  <w:rFonts w:eastAsia="宋体"/>
                  <w:sz w:val="24"/>
                  <w:szCs w:val="24"/>
                </w:rPr>
                <w:t>0.00647</w:t>
              </w:r>
            </w:ins>
          </w:p>
        </w:tc>
      </w:tr>
      <w:tr w:rsidR="00B22C72" w:rsidRPr="00AB0C38" w14:paraId="4D916D42" w14:textId="77777777" w:rsidTr="00B22C72">
        <w:trPr>
          <w:cantSplit/>
          <w:ins w:id="791" w:author="IIAR" w:date="2023-08-08T13:18:00Z"/>
        </w:trPr>
        <w:tc>
          <w:tcPr>
            <w:tcW w:w="972" w:type="pct"/>
            <w:noWrap/>
          </w:tcPr>
          <w:p w14:paraId="302B324E" w14:textId="77777777" w:rsidR="00B22C72" w:rsidRPr="00B22C72" w:rsidRDefault="00B22C72" w:rsidP="00B22C72">
            <w:pPr>
              <w:widowControl w:val="0"/>
              <w:kinsoku/>
              <w:autoSpaceDE/>
              <w:autoSpaceDN/>
              <w:adjustRightInd/>
              <w:snapToGrid/>
              <w:contextualSpacing/>
              <w:textAlignment w:val="auto"/>
              <w:rPr>
                <w:ins w:id="792" w:author="IIAR" w:date="2023-08-08T13:18:00Z"/>
                <w:rFonts w:eastAsia="Segoe UI"/>
                <w:i/>
                <w:iCs/>
                <w:color w:val="212121"/>
                <w:sz w:val="24"/>
                <w:szCs w:val="24"/>
                <w:shd w:val="clear" w:color="auto" w:fill="FFFFFF"/>
                <w:lang w:val="en-US"/>
              </w:rPr>
            </w:pPr>
            <w:ins w:id="793" w:author="IIAR" w:date="2023-08-08T13:18:00Z">
              <w:r w:rsidRPr="00B22C72">
                <w:rPr>
                  <w:rFonts w:eastAsia="Segoe UI"/>
                  <w:i/>
                  <w:iCs/>
                  <w:color w:val="212121"/>
                  <w:sz w:val="24"/>
                  <w:szCs w:val="24"/>
                  <w:shd w:val="clear" w:color="auto" w:fill="FFFFFF"/>
                  <w:lang w:val="en-US"/>
                </w:rPr>
                <w:t>TCN1</w:t>
              </w:r>
            </w:ins>
          </w:p>
        </w:tc>
        <w:tc>
          <w:tcPr>
            <w:tcW w:w="972" w:type="pct"/>
          </w:tcPr>
          <w:p w14:paraId="2DC59CF2" w14:textId="774B51F2" w:rsidR="00B22C72" w:rsidRPr="00AB0C38" w:rsidRDefault="007320FB" w:rsidP="00B22C72">
            <w:pPr>
              <w:widowControl w:val="0"/>
              <w:kinsoku/>
              <w:autoSpaceDE/>
              <w:autoSpaceDN/>
              <w:adjustRightInd/>
              <w:snapToGrid/>
              <w:contextualSpacing/>
              <w:jc w:val="center"/>
              <w:textAlignment w:val="auto"/>
              <w:rPr>
                <w:ins w:id="794" w:author="IIAR" w:date="2023-08-08T13:18:00Z"/>
                <w:rFonts w:eastAsia="宋体"/>
                <w:sz w:val="24"/>
                <w:szCs w:val="24"/>
              </w:rPr>
            </w:pPr>
            <w:r>
              <w:rPr>
                <w:rFonts w:ascii="Helvetica" w:hAnsi="Helvetica" w:cs="Helvetica"/>
                <w:color w:val="3D3D3D"/>
                <w:shd w:val="clear" w:color="auto" w:fill="FFFFFF"/>
              </w:rPr>
              <w:t>transcobalamin 1</w:t>
            </w:r>
          </w:p>
        </w:tc>
        <w:tc>
          <w:tcPr>
            <w:tcW w:w="972" w:type="pct"/>
            <w:shd w:val="clear" w:color="auto" w:fill="auto"/>
            <w:noWrap/>
            <w:vAlign w:val="center"/>
          </w:tcPr>
          <w:p w14:paraId="0435A3B2" w14:textId="12324674" w:rsidR="00B22C72" w:rsidRPr="00AB0C38" w:rsidRDefault="00B22C72" w:rsidP="00B22C72">
            <w:pPr>
              <w:widowControl w:val="0"/>
              <w:kinsoku/>
              <w:autoSpaceDE/>
              <w:autoSpaceDN/>
              <w:adjustRightInd/>
              <w:snapToGrid/>
              <w:contextualSpacing/>
              <w:jc w:val="center"/>
              <w:textAlignment w:val="auto"/>
              <w:rPr>
                <w:ins w:id="795" w:author="IIAR" w:date="2023-08-08T13:18:00Z"/>
                <w:rFonts w:eastAsia="Segoe UI"/>
                <w:color w:val="212121"/>
                <w:sz w:val="24"/>
                <w:szCs w:val="24"/>
                <w:shd w:val="clear" w:color="auto" w:fill="FFFFFF"/>
                <w:lang w:val="en-US"/>
              </w:rPr>
            </w:pPr>
            <w:ins w:id="796" w:author="IIAR" w:date="2023-08-08T13:18:00Z">
              <w:r w:rsidRPr="00AB0C38">
                <w:rPr>
                  <w:rFonts w:eastAsia="宋体"/>
                  <w:sz w:val="24"/>
                  <w:szCs w:val="24"/>
                </w:rPr>
                <w:t>1.27595</w:t>
              </w:r>
            </w:ins>
          </w:p>
        </w:tc>
        <w:tc>
          <w:tcPr>
            <w:tcW w:w="1112" w:type="pct"/>
            <w:shd w:val="clear" w:color="auto" w:fill="auto"/>
            <w:noWrap/>
          </w:tcPr>
          <w:p w14:paraId="18D59079" w14:textId="29D02599" w:rsidR="00B22C72" w:rsidRPr="00AB0C38" w:rsidRDefault="00B22C72" w:rsidP="00B22C72">
            <w:pPr>
              <w:widowControl w:val="0"/>
              <w:kinsoku/>
              <w:autoSpaceDE/>
              <w:autoSpaceDN/>
              <w:adjustRightInd/>
              <w:snapToGrid/>
              <w:contextualSpacing/>
              <w:jc w:val="center"/>
              <w:textAlignment w:val="auto"/>
              <w:rPr>
                <w:ins w:id="797" w:author="IIAR" w:date="2023-08-08T13:18:00Z"/>
                <w:rFonts w:eastAsia="宋体"/>
                <w:sz w:val="24"/>
                <w:szCs w:val="24"/>
              </w:rPr>
            </w:pPr>
            <w:ins w:id="798" w:author="IIAR" w:date="2023-08-08T13:18:00Z">
              <w:r w:rsidRPr="00AB0C38">
                <w:rPr>
                  <w:rFonts w:eastAsia="宋体"/>
                  <w:sz w:val="24"/>
                  <w:szCs w:val="24"/>
                </w:rPr>
                <w:t>1.06564-1.52777</w:t>
              </w:r>
            </w:ins>
          </w:p>
        </w:tc>
        <w:tc>
          <w:tcPr>
            <w:tcW w:w="972" w:type="pct"/>
            <w:shd w:val="clear" w:color="auto" w:fill="auto"/>
            <w:noWrap/>
            <w:vAlign w:val="center"/>
          </w:tcPr>
          <w:p w14:paraId="277EFBDF" w14:textId="5F871373" w:rsidR="00B22C72" w:rsidRPr="00AB0C38" w:rsidRDefault="00B22C72" w:rsidP="00B22C72">
            <w:pPr>
              <w:widowControl w:val="0"/>
              <w:kinsoku/>
              <w:autoSpaceDE/>
              <w:autoSpaceDN/>
              <w:adjustRightInd/>
              <w:snapToGrid/>
              <w:contextualSpacing/>
              <w:jc w:val="center"/>
              <w:textAlignment w:val="auto"/>
              <w:rPr>
                <w:ins w:id="799" w:author="IIAR" w:date="2023-08-08T13:18:00Z"/>
                <w:rFonts w:eastAsia="Segoe UI"/>
                <w:color w:val="212121"/>
                <w:sz w:val="24"/>
                <w:szCs w:val="24"/>
                <w:shd w:val="clear" w:color="auto" w:fill="FFFFFF"/>
                <w:lang w:val="en-US"/>
              </w:rPr>
            </w:pPr>
            <w:ins w:id="800" w:author="IIAR" w:date="2023-08-08T13:18:00Z">
              <w:r w:rsidRPr="00AB0C38">
                <w:rPr>
                  <w:rFonts w:eastAsia="宋体"/>
                  <w:sz w:val="24"/>
                  <w:szCs w:val="24"/>
                </w:rPr>
                <w:t>0.00801</w:t>
              </w:r>
            </w:ins>
          </w:p>
        </w:tc>
      </w:tr>
      <w:tr w:rsidR="00B22C72" w:rsidRPr="00AB0C38" w14:paraId="06486AF2" w14:textId="77777777" w:rsidTr="00B22C72">
        <w:trPr>
          <w:cantSplit/>
          <w:ins w:id="801" w:author="IIAR" w:date="2023-08-08T13:18:00Z"/>
        </w:trPr>
        <w:tc>
          <w:tcPr>
            <w:tcW w:w="972" w:type="pct"/>
            <w:noWrap/>
          </w:tcPr>
          <w:p w14:paraId="5F194F3F" w14:textId="77777777" w:rsidR="00B22C72" w:rsidRPr="00B22C72" w:rsidRDefault="00B22C72" w:rsidP="00B22C72">
            <w:pPr>
              <w:widowControl w:val="0"/>
              <w:kinsoku/>
              <w:autoSpaceDE/>
              <w:autoSpaceDN/>
              <w:adjustRightInd/>
              <w:snapToGrid/>
              <w:contextualSpacing/>
              <w:textAlignment w:val="auto"/>
              <w:rPr>
                <w:ins w:id="802" w:author="IIAR" w:date="2023-08-08T13:18:00Z"/>
                <w:rFonts w:eastAsia="Segoe UI"/>
                <w:i/>
                <w:iCs/>
                <w:color w:val="212121"/>
                <w:sz w:val="24"/>
                <w:szCs w:val="24"/>
                <w:shd w:val="clear" w:color="auto" w:fill="FFFFFF"/>
                <w:lang w:val="en-US"/>
              </w:rPr>
            </w:pPr>
            <w:ins w:id="803" w:author="IIAR" w:date="2023-08-08T13:18:00Z">
              <w:r w:rsidRPr="00B22C72">
                <w:rPr>
                  <w:rFonts w:eastAsia="Segoe UI"/>
                  <w:i/>
                  <w:iCs/>
                  <w:color w:val="212121"/>
                  <w:sz w:val="24"/>
                  <w:szCs w:val="24"/>
                  <w:shd w:val="clear" w:color="auto" w:fill="FFFFFF"/>
                  <w:lang w:val="en-US"/>
                </w:rPr>
                <w:t>C16orf89</w:t>
              </w:r>
            </w:ins>
          </w:p>
        </w:tc>
        <w:tc>
          <w:tcPr>
            <w:tcW w:w="972" w:type="pct"/>
          </w:tcPr>
          <w:p w14:paraId="79EE58F8" w14:textId="478264CF" w:rsidR="00B22C72" w:rsidRPr="00AB0C38" w:rsidRDefault="007320FB" w:rsidP="00B22C72">
            <w:pPr>
              <w:widowControl w:val="0"/>
              <w:kinsoku/>
              <w:autoSpaceDE/>
              <w:autoSpaceDN/>
              <w:adjustRightInd/>
              <w:snapToGrid/>
              <w:contextualSpacing/>
              <w:jc w:val="center"/>
              <w:textAlignment w:val="auto"/>
              <w:rPr>
                <w:ins w:id="804" w:author="IIAR" w:date="2023-08-08T13:18:00Z"/>
                <w:rFonts w:eastAsia="宋体"/>
                <w:sz w:val="24"/>
                <w:szCs w:val="24"/>
              </w:rPr>
            </w:pPr>
            <w:r>
              <w:rPr>
                <w:rFonts w:ascii="Helvetica" w:hAnsi="Helvetica" w:cs="Helvetica"/>
                <w:color w:val="3D3D3D"/>
                <w:shd w:val="clear" w:color="auto" w:fill="FFFFFF"/>
              </w:rPr>
              <w:t>chromosome 16 open reading frame 89</w:t>
            </w:r>
          </w:p>
        </w:tc>
        <w:tc>
          <w:tcPr>
            <w:tcW w:w="972" w:type="pct"/>
            <w:shd w:val="clear" w:color="auto" w:fill="auto"/>
            <w:noWrap/>
            <w:vAlign w:val="center"/>
          </w:tcPr>
          <w:p w14:paraId="69020EA8" w14:textId="1122AA5C" w:rsidR="00B22C72" w:rsidRPr="00AB0C38" w:rsidRDefault="00B22C72" w:rsidP="00B22C72">
            <w:pPr>
              <w:widowControl w:val="0"/>
              <w:kinsoku/>
              <w:autoSpaceDE/>
              <w:autoSpaceDN/>
              <w:adjustRightInd/>
              <w:snapToGrid/>
              <w:contextualSpacing/>
              <w:jc w:val="center"/>
              <w:textAlignment w:val="auto"/>
              <w:rPr>
                <w:ins w:id="805" w:author="IIAR" w:date="2023-08-08T13:18:00Z"/>
                <w:rFonts w:eastAsia="Segoe UI"/>
                <w:color w:val="212121"/>
                <w:sz w:val="24"/>
                <w:szCs w:val="24"/>
                <w:shd w:val="clear" w:color="auto" w:fill="FFFFFF"/>
                <w:lang w:val="en-US"/>
              </w:rPr>
            </w:pPr>
            <w:ins w:id="806" w:author="IIAR" w:date="2023-08-08T13:18:00Z">
              <w:r w:rsidRPr="00AB0C38">
                <w:rPr>
                  <w:rFonts w:eastAsia="宋体"/>
                  <w:sz w:val="24"/>
                  <w:szCs w:val="24"/>
                </w:rPr>
                <w:t>1.64301</w:t>
              </w:r>
            </w:ins>
          </w:p>
        </w:tc>
        <w:tc>
          <w:tcPr>
            <w:tcW w:w="1112" w:type="pct"/>
            <w:shd w:val="clear" w:color="auto" w:fill="auto"/>
            <w:noWrap/>
          </w:tcPr>
          <w:p w14:paraId="0EF93D05" w14:textId="61337B1A" w:rsidR="00B22C72" w:rsidRPr="00AB0C38" w:rsidRDefault="00B22C72" w:rsidP="00B22C72">
            <w:pPr>
              <w:widowControl w:val="0"/>
              <w:kinsoku/>
              <w:autoSpaceDE/>
              <w:autoSpaceDN/>
              <w:adjustRightInd/>
              <w:snapToGrid/>
              <w:contextualSpacing/>
              <w:jc w:val="center"/>
              <w:textAlignment w:val="auto"/>
              <w:rPr>
                <w:ins w:id="807" w:author="IIAR" w:date="2023-08-08T13:18:00Z"/>
                <w:rFonts w:eastAsia="宋体"/>
                <w:sz w:val="24"/>
                <w:szCs w:val="24"/>
              </w:rPr>
            </w:pPr>
            <w:ins w:id="808" w:author="IIAR" w:date="2023-08-08T13:18:00Z">
              <w:r w:rsidRPr="00AB0C38">
                <w:rPr>
                  <w:rFonts w:eastAsia="宋体"/>
                  <w:sz w:val="24"/>
                  <w:szCs w:val="24"/>
                </w:rPr>
                <w:t>1.13794-2.37226</w:t>
              </w:r>
            </w:ins>
          </w:p>
        </w:tc>
        <w:tc>
          <w:tcPr>
            <w:tcW w:w="972" w:type="pct"/>
            <w:shd w:val="clear" w:color="auto" w:fill="auto"/>
            <w:noWrap/>
            <w:vAlign w:val="center"/>
          </w:tcPr>
          <w:p w14:paraId="331D4E0F" w14:textId="2CB5CC0F" w:rsidR="00B22C72" w:rsidRPr="00AB0C38" w:rsidRDefault="00B22C72" w:rsidP="00B22C72">
            <w:pPr>
              <w:widowControl w:val="0"/>
              <w:kinsoku/>
              <w:autoSpaceDE/>
              <w:autoSpaceDN/>
              <w:adjustRightInd/>
              <w:snapToGrid/>
              <w:contextualSpacing/>
              <w:jc w:val="center"/>
              <w:textAlignment w:val="auto"/>
              <w:rPr>
                <w:ins w:id="809" w:author="IIAR" w:date="2023-08-08T13:18:00Z"/>
                <w:rFonts w:eastAsia="Segoe UI"/>
                <w:color w:val="212121"/>
                <w:sz w:val="24"/>
                <w:szCs w:val="24"/>
                <w:shd w:val="clear" w:color="auto" w:fill="FFFFFF"/>
                <w:lang w:val="en-US"/>
              </w:rPr>
            </w:pPr>
            <w:ins w:id="810" w:author="IIAR" w:date="2023-08-08T13:18:00Z">
              <w:r w:rsidRPr="00AB0C38">
                <w:rPr>
                  <w:rFonts w:eastAsia="宋体"/>
                  <w:sz w:val="24"/>
                  <w:szCs w:val="24"/>
                </w:rPr>
                <w:t>0.00806</w:t>
              </w:r>
            </w:ins>
          </w:p>
        </w:tc>
      </w:tr>
      <w:tr w:rsidR="00B22C72" w:rsidRPr="00AB0C38" w14:paraId="0A135D63" w14:textId="77777777" w:rsidTr="00B22C72">
        <w:trPr>
          <w:cantSplit/>
          <w:ins w:id="811" w:author="IIAR" w:date="2023-08-08T13:18:00Z"/>
        </w:trPr>
        <w:tc>
          <w:tcPr>
            <w:tcW w:w="972" w:type="pct"/>
            <w:noWrap/>
          </w:tcPr>
          <w:p w14:paraId="233B830F" w14:textId="77777777" w:rsidR="00B22C72" w:rsidRPr="00B22C72" w:rsidRDefault="00B22C72" w:rsidP="00B22C72">
            <w:pPr>
              <w:widowControl w:val="0"/>
              <w:kinsoku/>
              <w:autoSpaceDE/>
              <w:autoSpaceDN/>
              <w:adjustRightInd/>
              <w:snapToGrid/>
              <w:contextualSpacing/>
              <w:textAlignment w:val="auto"/>
              <w:rPr>
                <w:ins w:id="812" w:author="IIAR" w:date="2023-08-08T13:18:00Z"/>
                <w:rFonts w:eastAsia="Segoe UI"/>
                <w:i/>
                <w:iCs/>
                <w:color w:val="212121"/>
                <w:sz w:val="24"/>
                <w:szCs w:val="24"/>
                <w:shd w:val="clear" w:color="auto" w:fill="FFFFFF"/>
                <w:lang w:val="en-US"/>
              </w:rPr>
            </w:pPr>
            <w:ins w:id="813" w:author="IIAR" w:date="2023-08-08T13:18:00Z">
              <w:r w:rsidRPr="00B22C72">
                <w:rPr>
                  <w:rFonts w:eastAsia="Segoe UI"/>
                  <w:i/>
                  <w:iCs/>
                  <w:color w:val="212121"/>
                  <w:sz w:val="24"/>
                  <w:szCs w:val="24"/>
                  <w:shd w:val="clear" w:color="auto" w:fill="FFFFFF"/>
                  <w:lang w:val="en-US"/>
                </w:rPr>
                <w:t>RHOBTB2</w:t>
              </w:r>
            </w:ins>
          </w:p>
        </w:tc>
        <w:tc>
          <w:tcPr>
            <w:tcW w:w="972" w:type="pct"/>
          </w:tcPr>
          <w:p w14:paraId="49A5AF8F" w14:textId="2E790C41" w:rsidR="00B22C72" w:rsidRPr="004476C6" w:rsidRDefault="004476C6" w:rsidP="00B22C72">
            <w:pPr>
              <w:widowControl w:val="0"/>
              <w:kinsoku/>
              <w:autoSpaceDE/>
              <w:autoSpaceDN/>
              <w:adjustRightInd/>
              <w:snapToGrid/>
              <w:contextualSpacing/>
              <w:jc w:val="center"/>
              <w:textAlignment w:val="auto"/>
              <w:rPr>
                <w:ins w:id="814" w:author="IIAR" w:date="2023-08-08T13:18:00Z"/>
                <w:rFonts w:eastAsia="宋体"/>
                <w:sz w:val="24"/>
                <w:szCs w:val="24"/>
                <w:lang w:val="en-US"/>
              </w:rPr>
            </w:pPr>
            <w:r w:rsidRPr="004476C6">
              <w:rPr>
                <w:rFonts w:ascii="Helvetica" w:hAnsi="Helvetica" w:cs="Helvetica"/>
                <w:color w:val="3D3D3D"/>
                <w:shd w:val="clear" w:color="auto" w:fill="FFFFFF"/>
                <w:lang w:val="en-US"/>
              </w:rPr>
              <w:t>Rho related BTB domain containing 2</w:t>
            </w:r>
          </w:p>
        </w:tc>
        <w:tc>
          <w:tcPr>
            <w:tcW w:w="972" w:type="pct"/>
            <w:shd w:val="clear" w:color="auto" w:fill="auto"/>
            <w:noWrap/>
            <w:vAlign w:val="center"/>
          </w:tcPr>
          <w:p w14:paraId="3D1F9251" w14:textId="47D82239" w:rsidR="00B22C72" w:rsidRPr="00AB0C38" w:rsidRDefault="00B22C72" w:rsidP="00B22C72">
            <w:pPr>
              <w:widowControl w:val="0"/>
              <w:kinsoku/>
              <w:autoSpaceDE/>
              <w:autoSpaceDN/>
              <w:adjustRightInd/>
              <w:snapToGrid/>
              <w:contextualSpacing/>
              <w:jc w:val="center"/>
              <w:textAlignment w:val="auto"/>
              <w:rPr>
                <w:ins w:id="815" w:author="IIAR" w:date="2023-08-08T13:18:00Z"/>
                <w:rFonts w:eastAsia="Segoe UI"/>
                <w:color w:val="212121"/>
                <w:sz w:val="24"/>
                <w:szCs w:val="24"/>
                <w:shd w:val="clear" w:color="auto" w:fill="FFFFFF"/>
                <w:lang w:val="en-US"/>
              </w:rPr>
            </w:pPr>
            <w:ins w:id="816" w:author="IIAR" w:date="2023-08-08T13:18:00Z">
              <w:r w:rsidRPr="00AB0C38">
                <w:rPr>
                  <w:rFonts w:eastAsia="宋体"/>
                  <w:sz w:val="24"/>
                  <w:szCs w:val="24"/>
                </w:rPr>
                <w:t>0.48607</w:t>
              </w:r>
            </w:ins>
          </w:p>
        </w:tc>
        <w:tc>
          <w:tcPr>
            <w:tcW w:w="1112" w:type="pct"/>
            <w:shd w:val="clear" w:color="auto" w:fill="auto"/>
            <w:noWrap/>
          </w:tcPr>
          <w:p w14:paraId="7F3D0C48" w14:textId="09706244" w:rsidR="00B22C72" w:rsidRPr="00AB0C38" w:rsidRDefault="00B22C72" w:rsidP="00B22C72">
            <w:pPr>
              <w:widowControl w:val="0"/>
              <w:kinsoku/>
              <w:autoSpaceDE/>
              <w:autoSpaceDN/>
              <w:adjustRightInd/>
              <w:snapToGrid/>
              <w:contextualSpacing/>
              <w:jc w:val="center"/>
              <w:textAlignment w:val="auto"/>
              <w:rPr>
                <w:ins w:id="817" w:author="IIAR" w:date="2023-08-08T13:18:00Z"/>
                <w:rFonts w:eastAsia="宋体"/>
                <w:sz w:val="24"/>
                <w:szCs w:val="24"/>
              </w:rPr>
            </w:pPr>
            <w:ins w:id="818" w:author="IIAR" w:date="2023-08-08T13:18:00Z">
              <w:r w:rsidRPr="00AB0C38">
                <w:rPr>
                  <w:rFonts w:eastAsia="宋体"/>
                  <w:sz w:val="24"/>
                  <w:szCs w:val="24"/>
                </w:rPr>
                <w:t>0.28451-0.83043</w:t>
              </w:r>
            </w:ins>
          </w:p>
        </w:tc>
        <w:tc>
          <w:tcPr>
            <w:tcW w:w="972" w:type="pct"/>
            <w:shd w:val="clear" w:color="auto" w:fill="auto"/>
            <w:noWrap/>
            <w:vAlign w:val="center"/>
          </w:tcPr>
          <w:p w14:paraId="67462C03" w14:textId="7BDB5771" w:rsidR="00B22C72" w:rsidRPr="00AB0C38" w:rsidRDefault="00B22C72" w:rsidP="00B22C72">
            <w:pPr>
              <w:widowControl w:val="0"/>
              <w:kinsoku/>
              <w:autoSpaceDE/>
              <w:autoSpaceDN/>
              <w:adjustRightInd/>
              <w:snapToGrid/>
              <w:contextualSpacing/>
              <w:jc w:val="center"/>
              <w:textAlignment w:val="auto"/>
              <w:rPr>
                <w:ins w:id="819" w:author="IIAR" w:date="2023-08-08T13:18:00Z"/>
                <w:rFonts w:eastAsia="Segoe UI"/>
                <w:color w:val="212121"/>
                <w:sz w:val="24"/>
                <w:szCs w:val="24"/>
                <w:shd w:val="clear" w:color="auto" w:fill="FFFFFF"/>
                <w:lang w:val="en-US"/>
              </w:rPr>
            </w:pPr>
            <w:ins w:id="820" w:author="IIAR" w:date="2023-08-08T13:18:00Z">
              <w:r w:rsidRPr="00AB0C38">
                <w:rPr>
                  <w:rFonts w:eastAsia="宋体"/>
                  <w:sz w:val="24"/>
                  <w:szCs w:val="24"/>
                </w:rPr>
                <w:t>0.00829</w:t>
              </w:r>
            </w:ins>
          </w:p>
        </w:tc>
      </w:tr>
      <w:tr w:rsidR="00B22C72" w:rsidRPr="00AB0C38" w14:paraId="1FBD71A8" w14:textId="77777777" w:rsidTr="00B22C72">
        <w:trPr>
          <w:cantSplit/>
          <w:ins w:id="821" w:author="IIAR" w:date="2023-08-08T13:18:00Z"/>
        </w:trPr>
        <w:tc>
          <w:tcPr>
            <w:tcW w:w="972" w:type="pct"/>
            <w:noWrap/>
          </w:tcPr>
          <w:p w14:paraId="23F260D4" w14:textId="77777777" w:rsidR="00B22C72" w:rsidRPr="00B22C72" w:rsidRDefault="00B22C72" w:rsidP="00B22C72">
            <w:pPr>
              <w:widowControl w:val="0"/>
              <w:kinsoku/>
              <w:autoSpaceDE/>
              <w:autoSpaceDN/>
              <w:adjustRightInd/>
              <w:snapToGrid/>
              <w:contextualSpacing/>
              <w:textAlignment w:val="auto"/>
              <w:rPr>
                <w:ins w:id="822" w:author="IIAR" w:date="2023-08-08T13:18:00Z"/>
                <w:rFonts w:eastAsia="Segoe UI"/>
                <w:i/>
                <w:iCs/>
                <w:color w:val="212121"/>
                <w:sz w:val="24"/>
                <w:szCs w:val="24"/>
                <w:shd w:val="clear" w:color="auto" w:fill="FFFFFF"/>
                <w:lang w:val="en-US"/>
              </w:rPr>
            </w:pPr>
            <w:ins w:id="823" w:author="IIAR" w:date="2023-08-08T13:18:00Z">
              <w:r w:rsidRPr="00B22C72">
                <w:rPr>
                  <w:rFonts w:eastAsia="Segoe UI"/>
                  <w:i/>
                  <w:iCs/>
                  <w:color w:val="212121"/>
                  <w:sz w:val="24"/>
                  <w:szCs w:val="24"/>
                  <w:shd w:val="clear" w:color="auto" w:fill="FFFFFF"/>
                  <w:lang w:val="en-US"/>
                </w:rPr>
                <w:t>EGLN3</w:t>
              </w:r>
            </w:ins>
          </w:p>
        </w:tc>
        <w:tc>
          <w:tcPr>
            <w:tcW w:w="972" w:type="pct"/>
          </w:tcPr>
          <w:p w14:paraId="4615CAAA" w14:textId="0C3415C9" w:rsidR="00B22C72" w:rsidRPr="004476C6" w:rsidRDefault="004476C6" w:rsidP="00B22C72">
            <w:pPr>
              <w:widowControl w:val="0"/>
              <w:kinsoku/>
              <w:autoSpaceDE/>
              <w:autoSpaceDN/>
              <w:adjustRightInd/>
              <w:snapToGrid/>
              <w:contextualSpacing/>
              <w:jc w:val="center"/>
              <w:textAlignment w:val="auto"/>
              <w:rPr>
                <w:ins w:id="824" w:author="IIAR" w:date="2023-08-08T13:18:00Z"/>
                <w:rFonts w:eastAsia="宋体"/>
                <w:sz w:val="24"/>
                <w:szCs w:val="24"/>
                <w:lang w:val="en-US"/>
              </w:rPr>
            </w:pPr>
            <w:r w:rsidRPr="004476C6">
              <w:rPr>
                <w:rFonts w:ascii="Helvetica" w:hAnsi="Helvetica" w:cs="Helvetica"/>
                <w:color w:val="3D3D3D"/>
                <w:shd w:val="clear" w:color="auto" w:fill="FFFFFF"/>
                <w:lang w:val="en-US"/>
              </w:rPr>
              <w:t>egl-9 family hypoxia inducible factor 3</w:t>
            </w:r>
          </w:p>
        </w:tc>
        <w:tc>
          <w:tcPr>
            <w:tcW w:w="972" w:type="pct"/>
            <w:shd w:val="clear" w:color="auto" w:fill="auto"/>
            <w:noWrap/>
            <w:vAlign w:val="center"/>
          </w:tcPr>
          <w:p w14:paraId="247971E5" w14:textId="744CEC65" w:rsidR="00B22C72" w:rsidRPr="00AB0C38" w:rsidRDefault="00B22C72" w:rsidP="00B22C72">
            <w:pPr>
              <w:widowControl w:val="0"/>
              <w:kinsoku/>
              <w:autoSpaceDE/>
              <w:autoSpaceDN/>
              <w:adjustRightInd/>
              <w:snapToGrid/>
              <w:contextualSpacing/>
              <w:jc w:val="center"/>
              <w:textAlignment w:val="auto"/>
              <w:rPr>
                <w:ins w:id="825" w:author="IIAR" w:date="2023-08-08T13:18:00Z"/>
                <w:rFonts w:eastAsia="Segoe UI"/>
                <w:color w:val="212121"/>
                <w:sz w:val="24"/>
                <w:szCs w:val="24"/>
                <w:shd w:val="clear" w:color="auto" w:fill="FFFFFF"/>
                <w:lang w:val="en-US"/>
              </w:rPr>
            </w:pPr>
            <w:ins w:id="826" w:author="IIAR" w:date="2023-08-08T13:18:00Z">
              <w:r w:rsidRPr="00AB0C38">
                <w:rPr>
                  <w:rFonts w:eastAsia="宋体"/>
                  <w:sz w:val="24"/>
                  <w:szCs w:val="24"/>
                </w:rPr>
                <w:t>1.48292</w:t>
              </w:r>
            </w:ins>
          </w:p>
        </w:tc>
        <w:tc>
          <w:tcPr>
            <w:tcW w:w="1112" w:type="pct"/>
            <w:shd w:val="clear" w:color="auto" w:fill="auto"/>
            <w:noWrap/>
          </w:tcPr>
          <w:p w14:paraId="62131F9A" w14:textId="58F00F94" w:rsidR="00B22C72" w:rsidRPr="00AB0C38" w:rsidRDefault="00B22C72" w:rsidP="00B22C72">
            <w:pPr>
              <w:widowControl w:val="0"/>
              <w:kinsoku/>
              <w:autoSpaceDE/>
              <w:autoSpaceDN/>
              <w:adjustRightInd/>
              <w:snapToGrid/>
              <w:contextualSpacing/>
              <w:jc w:val="center"/>
              <w:textAlignment w:val="auto"/>
              <w:rPr>
                <w:ins w:id="827" w:author="IIAR" w:date="2023-08-08T13:18:00Z"/>
                <w:rFonts w:eastAsia="宋体"/>
                <w:sz w:val="24"/>
                <w:szCs w:val="24"/>
              </w:rPr>
            </w:pPr>
            <w:ins w:id="828" w:author="IIAR" w:date="2023-08-08T13:18:00Z">
              <w:r w:rsidRPr="00AB0C38">
                <w:rPr>
                  <w:rFonts w:eastAsia="宋体"/>
                  <w:sz w:val="24"/>
                  <w:szCs w:val="24"/>
                </w:rPr>
                <w:t>1.10063-1.99798</w:t>
              </w:r>
            </w:ins>
          </w:p>
        </w:tc>
        <w:tc>
          <w:tcPr>
            <w:tcW w:w="972" w:type="pct"/>
            <w:shd w:val="clear" w:color="auto" w:fill="auto"/>
            <w:noWrap/>
            <w:vAlign w:val="center"/>
          </w:tcPr>
          <w:p w14:paraId="0F969ACD" w14:textId="37C2298C" w:rsidR="00B22C72" w:rsidRPr="00AB0C38" w:rsidRDefault="00B22C72" w:rsidP="00B22C72">
            <w:pPr>
              <w:widowControl w:val="0"/>
              <w:kinsoku/>
              <w:autoSpaceDE/>
              <w:autoSpaceDN/>
              <w:adjustRightInd/>
              <w:snapToGrid/>
              <w:contextualSpacing/>
              <w:jc w:val="center"/>
              <w:textAlignment w:val="auto"/>
              <w:rPr>
                <w:ins w:id="829" w:author="IIAR" w:date="2023-08-08T13:18:00Z"/>
                <w:rFonts w:eastAsia="Segoe UI"/>
                <w:color w:val="212121"/>
                <w:sz w:val="24"/>
                <w:szCs w:val="24"/>
                <w:shd w:val="clear" w:color="auto" w:fill="FFFFFF"/>
                <w:lang w:val="en-US"/>
              </w:rPr>
            </w:pPr>
            <w:ins w:id="830" w:author="IIAR" w:date="2023-08-08T13:18:00Z">
              <w:r w:rsidRPr="00AB0C38">
                <w:rPr>
                  <w:rFonts w:eastAsia="宋体"/>
                  <w:sz w:val="24"/>
                  <w:szCs w:val="24"/>
                </w:rPr>
                <w:t>0.00959</w:t>
              </w:r>
            </w:ins>
          </w:p>
        </w:tc>
      </w:tr>
      <w:tr w:rsidR="00B22C72" w:rsidRPr="00AB0C38" w14:paraId="07370D9A" w14:textId="77777777" w:rsidTr="00B22C72">
        <w:trPr>
          <w:cantSplit/>
          <w:ins w:id="831" w:author="IIAR" w:date="2023-08-08T13:18:00Z"/>
        </w:trPr>
        <w:tc>
          <w:tcPr>
            <w:tcW w:w="972" w:type="pct"/>
            <w:noWrap/>
          </w:tcPr>
          <w:p w14:paraId="41BE02F0" w14:textId="77777777" w:rsidR="00B22C72" w:rsidRPr="00B22C72" w:rsidRDefault="00B22C72" w:rsidP="00B22C72">
            <w:pPr>
              <w:widowControl w:val="0"/>
              <w:kinsoku/>
              <w:autoSpaceDE/>
              <w:autoSpaceDN/>
              <w:adjustRightInd/>
              <w:snapToGrid/>
              <w:contextualSpacing/>
              <w:textAlignment w:val="auto"/>
              <w:rPr>
                <w:ins w:id="832" w:author="IIAR" w:date="2023-08-08T13:18:00Z"/>
                <w:rFonts w:eastAsia="Segoe UI"/>
                <w:i/>
                <w:iCs/>
                <w:color w:val="212121"/>
                <w:sz w:val="24"/>
                <w:szCs w:val="24"/>
                <w:shd w:val="clear" w:color="auto" w:fill="FFFFFF"/>
                <w:lang w:val="en-US"/>
              </w:rPr>
            </w:pPr>
            <w:ins w:id="833" w:author="IIAR" w:date="2023-08-08T13:18:00Z">
              <w:r w:rsidRPr="00B22C72">
                <w:rPr>
                  <w:rFonts w:eastAsia="Segoe UI"/>
                  <w:i/>
                  <w:iCs/>
                  <w:color w:val="212121"/>
                  <w:sz w:val="24"/>
                  <w:szCs w:val="24"/>
                  <w:shd w:val="clear" w:color="auto" w:fill="FFFFFF"/>
                  <w:lang w:val="en-US"/>
                </w:rPr>
                <w:t>SLC34A2</w:t>
              </w:r>
            </w:ins>
          </w:p>
        </w:tc>
        <w:tc>
          <w:tcPr>
            <w:tcW w:w="972" w:type="pct"/>
          </w:tcPr>
          <w:p w14:paraId="7A29D110" w14:textId="6278C7BC" w:rsidR="00B22C72" w:rsidRPr="00AB0C38" w:rsidRDefault="004476C6" w:rsidP="00B22C72">
            <w:pPr>
              <w:widowControl w:val="0"/>
              <w:kinsoku/>
              <w:autoSpaceDE/>
              <w:autoSpaceDN/>
              <w:adjustRightInd/>
              <w:snapToGrid/>
              <w:contextualSpacing/>
              <w:jc w:val="center"/>
              <w:textAlignment w:val="auto"/>
              <w:rPr>
                <w:ins w:id="834" w:author="IIAR" w:date="2023-08-08T13:18:00Z"/>
                <w:rFonts w:eastAsia="宋体"/>
                <w:sz w:val="24"/>
                <w:szCs w:val="24"/>
              </w:rPr>
            </w:pPr>
            <w:r>
              <w:rPr>
                <w:rFonts w:ascii="Helvetica" w:hAnsi="Helvetica" w:cs="Helvetica"/>
                <w:color w:val="3D3D3D"/>
                <w:shd w:val="clear" w:color="auto" w:fill="FFFFFF"/>
              </w:rPr>
              <w:t>solute carrier family 34 member 2</w:t>
            </w:r>
          </w:p>
        </w:tc>
        <w:tc>
          <w:tcPr>
            <w:tcW w:w="972" w:type="pct"/>
            <w:shd w:val="clear" w:color="auto" w:fill="auto"/>
            <w:noWrap/>
            <w:vAlign w:val="center"/>
          </w:tcPr>
          <w:p w14:paraId="318380EA" w14:textId="4D0CABDB" w:rsidR="00B22C72" w:rsidRPr="00AB0C38" w:rsidRDefault="00B22C72" w:rsidP="00B22C72">
            <w:pPr>
              <w:widowControl w:val="0"/>
              <w:kinsoku/>
              <w:autoSpaceDE/>
              <w:autoSpaceDN/>
              <w:adjustRightInd/>
              <w:snapToGrid/>
              <w:contextualSpacing/>
              <w:jc w:val="center"/>
              <w:textAlignment w:val="auto"/>
              <w:rPr>
                <w:ins w:id="835" w:author="IIAR" w:date="2023-08-08T13:18:00Z"/>
                <w:rFonts w:eastAsia="Segoe UI"/>
                <w:color w:val="212121"/>
                <w:sz w:val="24"/>
                <w:szCs w:val="24"/>
                <w:shd w:val="clear" w:color="auto" w:fill="FFFFFF"/>
                <w:lang w:val="en-US"/>
              </w:rPr>
            </w:pPr>
            <w:ins w:id="836" w:author="IIAR" w:date="2023-08-08T13:18:00Z">
              <w:r w:rsidRPr="00AB0C38">
                <w:rPr>
                  <w:rFonts w:eastAsia="宋体"/>
                  <w:sz w:val="24"/>
                  <w:szCs w:val="24"/>
                </w:rPr>
                <w:t>0.63304</w:t>
              </w:r>
            </w:ins>
          </w:p>
        </w:tc>
        <w:tc>
          <w:tcPr>
            <w:tcW w:w="1112" w:type="pct"/>
            <w:shd w:val="clear" w:color="auto" w:fill="auto"/>
            <w:noWrap/>
          </w:tcPr>
          <w:p w14:paraId="1CF54EAD" w14:textId="6C7EA692" w:rsidR="00B22C72" w:rsidRPr="00AB0C38" w:rsidRDefault="00B22C72" w:rsidP="00B22C72">
            <w:pPr>
              <w:widowControl w:val="0"/>
              <w:kinsoku/>
              <w:autoSpaceDE/>
              <w:autoSpaceDN/>
              <w:adjustRightInd/>
              <w:snapToGrid/>
              <w:contextualSpacing/>
              <w:jc w:val="center"/>
              <w:textAlignment w:val="auto"/>
              <w:rPr>
                <w:ins w:id="837" w:author="IIAR" w:date="2023-08-08T13:18:00Z"/>
                <w:rFonts w:eastAsia="宋体"/>
                <w:sz w:val="24"/>
                <w:szCs w:val="24"/>
              </w:rPr>
            </w:pPr>
            <w:ins w:id="838" w:author="IIAR" w:date="2023-08-08T13:18:00Z">
              <w:r w:rsidRPr="00AB0C38">
                <w:rPr>
                  <w:rFonts w:eastAsia="宋体"/>
                  <w:sz w:val="24"/>
                  <w:szCs w:val="24"/>
                </w:rPr>
                <w:t>0.44256-0.90551</w:t>
              </w:r>
            </w:ins>
          </w:p>
        </w:tc>
        <w:tc>
          <w:tcPr>
            <w:tcW w:w="972" w:type="pct"/>
            <w:shd w:val="clear" w:color="auto" w:fill="auto"/>
            <w:noWrap/>
            <w:vAlign w:val="center"/>
          </w:tcPr>
          <w:p w14:paraId="3FE31F5D" w14:textId="492FB1C9" w:rsidR="00B22C72" w:rsidRPr="00AB0C38" w:rsidRDefault="00B22C72" w:rsidP="00B22C72">
            <w:pPr>
              <w:widowControl w:val="0"/>
              <w:kinsoku/>
              <w:autoSpaceDE/>
              <w:autoSpaceDN/>
              <w:adjustRightInd/>
              <w:snapToGrid/>
              <w:contextualSpacing/>
              <w:jc w:val="center"/>
              <w:textAlignment w:val="auto"/>
              <w:rPr>
                <w:ins w:id="839" w:author="IIAR" w:date="2023-08-08T13:18:00Z"/>
                <w:rFonts w:eastAsia="Segoe UI"/>
                <w:color w:val="212121"/>
                <w:sz w:val="24"/>
                <w:szCs w:val="24"/>
                <w:shd w:val="clear" w:color="auto" w:fill="FFFFFF"/>
                <w:lang w:val="en-US"/>
              </w:rPr>
            </w:pPr>
            <w:ins w:id="840" w:author="IIAR" w:date="2023-08-08T13:18:00Z">
              <w:r w:rsidRPr="00AB0C38">
                <w:rPr>
                  <w:rFonts w:eastAsia="宋体"/>
                  <w:sz w:val="24"/>
                  <w:szCs w:val="24"/>
                </w:rPr>
                <w:t>0.01230</w:t>
              </w:r>
            </w:ins>
          </w:p>
        </w:tc>
      </w:tr>
      <w:tr w:rsidR="00B22C72" w:rsidRPr="00AB0C38" w14:paraId="69A305E0" w14:textId="77777777" w:rsidTr="00B22C72">
        <w:trPr>
          <w:cantSplit/>
          <w:ins w:id="841" w:author="IIAR" w:date="2023-08-08T13:18:00Z"/>
        </w:trPr>
        <w:tc>
          <w:tcPr>
            <w:tcW w:w="972" w:type="pct"/>
            <w:noWrap/>
          </w:tcPr>
          <w:p w14:paraId="6611861D" w14:textId="77777777" w:rsidR="00B22C72" w:rsidRPr="00B22C72" w:rsidRDefault="00B22C72" w:rsidP="00B22C72">
            <w:pPr>
              <w:widowControl w:val="0"/>
              <w:kinsoku/>
              <w:autoSpaceDE/>
              <w:autoSpaceDN/>
              <w:adjustRightInd/>
              <w:snapToGrid/>
              <w:contextualSpacing/>
              <w:textAlignment w:val="auto"/>
              <w:rPr>
                <w:ins w:id="842" w:author="IIAR" w:date="2023-08-08T13:18:00Z"/>
                <w:rFonts w:eastAsia="Segoe UI"/>
                <w:i/>
                <w:iCs/>
                <w:color w:val="212121"/>
                <w:sz w:val="24"/>
                <w:szCs w:val="24"/>
                <w:shd w:val="clear" w:color="auto" w:fill="FFFFFF"/>
                <w:lang w:val="en-US"/>
              </w:rPr>
            </w:pPr>
            <w:ins w:id="843" w:author="IIAR" w:date="2023-08-08T13:18:00Z">
              <w:r w:rsidRPr="00B22C72">
                <w:rPr>
                  <w:rFonts w:eastAsia="Segoe UI"/>
                  <w:i/>
                  <w:iCs/>
                  <w:color w:val="212121"/>
                  <w:sz w:val="24"/>
                  <w:szCs w:val="24"/>
                  <w:shd w:val="clear" w:color="auto" w:fill="FFFFFF"/>
                  <w:lang w:val="en-US"/>
                </w:rPr>
                <w:lastRenderedPageBreak/>
                <w:t>DKK1</w:t>
              </w:r>
            </w:ins>
          </w:p>
        </w:tc>
        <w:tc>
          <w:tcPr>
            <w:tcW w:w="972" w:type="pct"/>
          </w:tcPr>
          <w:p w14:paraId="71A6954D" w14:textId="1DD8BBEF" w:rsidR="00B22C72" w:rsidRPr="004476C6" w:rsidRDefault="004476C6" w:rsidP="00B22C72">
            <w:pPr>
              <w:widowControl w:val="0"/>
              <w:kinsoku/>
              <w:autoSpaceDE/>
              <w:autoSpaceDN/>
              <w:adjustRightInd/>
              <w:snapToGrid/>
              <w:contextualSpacing/>
              <w:jc w:val="center"/>
              <w:textAlignment w:val="auto"/>
              <w:rPr>
                <w:ins w:id="844" w:author="IIAR" w:date="2023-08-08T13:18:00Z"/>
                <w:rFonts w:eastAsia="宋体"/>
                <w:sz w:val="24"/>
                <w:szCs w:val="24"/>
                <w:lang w:val="en-US"/>
              </w:rPr>
            </w:pPr>
            <w:proofErr w:type="spellStart"/>
            <w:r w:rsidRPr="004476C6">
              <w:rPr>
                <w:rFonts w:ascii="Helvetica" w:hAnsi="Helvetica" w:cs="Helvetica"/>
                <w:color w:val="3D3D3D"/>
                <w:shd w:val="clear" w:color="auto" w:fill="FFFFFF"/>
                <w:lang w:val="en-US"/>
              </w:rPr>
              <w:t>dickkopf</w:t>
            </w:r>
            <w:proofErr w:type="spellEnd"/>
            <w:r w:rsidRPr="004476C6">
              <w:rPr>
                <w:rFonts w:ascii="Helvetica" w:hAnsi="Helvetica" w:cs="Helvetica"/>
                <w:color w:val="3D3D3D"/>
                <w:shd w:val="clear" w:color="auto" w:fill="FFFFFF"/>
                <w:lang w:val="en-US"/>
              </w:rPr>
              <w:t xml:space="preserve"> WNT signaling pathway inhibitor 1</w:t>
            </w:r>
          </w:p>
        </w:tc>
        <w:tc>
          <w:tcPr>
            <w:tcW w:w="972" w:type="pct"/>
            <w:shd w:val="clear" w:color="auto" w:fill="auto"/>
            <w:noWrap/>
            <w:vAlign w:val="center"/>
          </w:tcPr>
          <w:p w14:paraId="4952F714" w14:textId="31465138" w:rsidR="00B22C72" w:rsidRPr="00AB0C38" w:rsidRDefault="00B22C72" w:rsidP="00B22C72">
            <w:pPr>
              <w:widowControl w:val="0"/>
              <w:kinsoku/>
              <w:autoSpaceDE/>
              <w:autoSpaceDN/>
              <w:adjustRightInd/>
              <w:snapToGrid/>
              <w:contextualSpacing/>
              <w:jc w:val="center"/>
              <w:textAlignment w:val="auto"/>
              <w:rPr>
                <w:ins w:id="845" w:author="IIAR" w:date="2023-08-08T13:18:00Z"/>
                <w:rFonts w:eastAsia="Segoe UI"/>
                <w:color w:val="212121"/>
                <w:sz w:val="24"/>
                <w:szCs w:val="24"/>
                <w:shd w:val="clear" w:color="auto" w:fill="FFFFFF"/>
                <w:lang w:val="en-US"/>
              </w:rPr>
            </w:pPr>
            <w:ins w:id="846" w:author="IIAR" w:date="2023-08-08T13:18:00Z">
              <w:r w:rsidRPr="00AB0C38">
                <w:rPr>
                  <w:rFonts w:eastAsia="宋体"/>
                  <w:sz w:val="24"/>
                  <w:szCs w:val="24"/>
                </w:rPr>
                <w:t>1.31985</w:t>
              </w:r>
            </w:ins>
          </w:p>
        </w:tc>
        <w:tc>
          <w:tcPr>
            <w:tcW w:w="1112" w:type="pct"/>
            <w:shd w:val="clear" w:color="auto" w:fill="auto"/>
            <w:noWrap/>
          </w:tcPr>
          <w:p w14:paraId="0EDD8D5D" w14:textId="2B886D7B" w:rsidR="00B22C72" w:rsidRPr="00AB0C38" w:rsidRDefault="00B22C72" w:rsidP="00B22C72">
            <w:pPr>
              <w:widowControl w:val="0"/>
              <w:kinsoku/>
              <w:autoSpaceDE/>
              <w:autoSpaceDN/>
              <w:adjustRightInd/>
              <w:snapToGrid/>
              <w:contextualSpacing/>
              <w:jc w:val="center"/>
              <w:textAlignment w:val="auto"/>
              <w:rPr>
                <w:ins w:id="847" w:author="IIAR" w:date="2023-08-08T13:18:00Z"/>
                <w:rFonts w:eastAsia="宋体"/>
                <w:sz w:val="24"/>
                <w:szCs w:val="24"/>
              </w:rPr>
            </w:pPr>
            <w:ins w:id="848" w:author="IIAR" w:date="2023-08-08T13:18:00Z">
              <w:r w:rsidRPr="00AB0C38">
                <w:rPr>
                  <w:rFonts w:eastAsia="宋体"/>
                  <w:sz w:val="24"/>
                  <w:szCs w:val="24"/>
                </w:rPr>
                <w:t>1.06180-1.64062</w:t>
              </w:r>
            </w:ins>
          </w:p>
        </w:tc>
        <w:tc>
          <w:tcPr>
            <w:tcW w:w="972" w:type="pct"/>
            <w:shd w:val="clear" w:color="auto" w:fill="auto"/>
            <w:noWrap/>
            <w:vAlign w:val="center"/>
          </w:tcPr>
          <w:p w14:paraId="5A898AE9" w14:textId="146C3229" w:rsidR="00B22C72" w:rsidRPr="00AB0C38" w:rsidRDefault="00B22C72" w:rsidP="00B22C72">
            <w:pPr>
              <w:widowControl w:val="0"/>
              <w:kinsoku/>
              <w:autoSpaceDE/>
              <w:autoSpaceDN/>
              <w:adjustRightInd/>
              <w:snapToGrid/>
              <w:contextualSpacing/>
              <w:jc w:val="center"/>
              <w:textAlignment w:val="auto"/>
              <w:rPr>
                <w:ins w:id="849" w:author="IIAR" w:date="2023-08-08T13:18:00Z"/>
                <w:rFonts w:eastAsia="Segoe UI"/>
                <w:color w:val="212121"/>
                <w:sz w:val="24"/>
                <w:szCs w:val="24"/>
                <w:shd w:val="clear" w:color="auto" w:fill="FFFFFF"/>
                <w:lang w:val="en-US"/>
              </w:rPr>
            </w:pPr>
            <w:ins w:id="850" w:author="IIAR" w:date="2023-08-08T13:18:00Z">
              <w:r w:rsidRPr="00AB0C38">
                <w:rPr>
                  <w:rFonts w:eastAsia="宋体"/>
                  <w:sz w:val="24"/>
                  <w:szCs w:val="24"/>
                </w:rPr>
                <w:t>0.01241</w:t>
              </w:r>
            </w:ins>
          </w:p>
        </w:tc>
      </w:tr>
      <w:tr w:rsidR="00B22C72" w:rsidRPr="00AB0C38" w14:paraId="5962CB25" w14:textId="77777777" w:rsidTr="00B22C72">
        <w:trPr>
          <w:cantSplit/>
          <w:ins w:id="851" w:author="IIAR" w:date="2023-08-08T13:18:00Z"/>
        </w:trPr>
        <w:tc>
          <w:tcPr>
            <w:tcW w:w="972" w:type="pct"/>
            <w:noWrap/>
          </w:tcPr>
          <w:p w14:paraId="2E255E88" w14:textId="77777777" w:rsidR="00B22C72" w:rsidRPr="00B22C72" w:rsidRDefault="00B22C72" w:rsidP="00B22C72">
            <w:pPr>
              <w:widowControl w:val="0"/>
              <w:kinsoku/>
              <w:autoSpaceDE/>
              <w:autoSpaceDN/>
              <w:adjustRightInd/>
              <w:snapToGrid/>
              <w:contextualSpacing/>
              <w:textAlignment w:val="auto"/>
              <w:rPr>
                <w:ins w:id="852" w:author="IIAR" w:date="2023-08-08T13:18:00Z"/>
                <w:rFonts w:eastAsia="Segoe UI"/>
                <w:i/>
                <w:iCs/>
                <w:color w:val="212121"/>
                <w:sz w:val="24"/>
                <w:szCs w:val="24"/>
                <w:shd w:val="clear" w:color="auto" w:fill="FFFFFF"/>
                <w:lang w:val="en-US"/>
              </w:rPr>
            </w:pPr>
            <w:ins w:id="853" w:author="IIAR" w:date="2023-08-08T13:18:00Z">
              <w:r w:rsidRPr="00B22C72">
                <w:rPr>
                  <w:rFonts w:eastAsia="Segoe UI"/>
                  <w:i/>
                  <w:iCs/>
                  <w:color w:val="212121"/>
                  <w:sz w:val="24"/>
                  <w:szCs w:val="24"/>
                  <w:shd w:val="clear" w:color="auto" w:fill="FFFFFF"/>
                  <w:lang w:val="en-US"/>
                </w:rPr>
                <w:t>C1QTNF6</w:t>
              </w:r>
            </w:ins>
          </w:p>
        </w:tc>
        <w:tc>
          <w:tcPr>
            <w:tcW w:w="972" w:type="pct"/>
          </w:tcPr>
          <w:p w14:paraId="78D2DFD9" w14:textId="579B3B9E" w:rsidR="00B22C72" w:rsidRPr="004476C6" w:rsidRDefault="004476C6" w:rsidP="00B22C72">
            <w:pPr>
              <w:widowControl w:val="0"/>
              <w:kinsoku/>
              <w:autoSpaceDE/>
              <w:autoSpaceDN/>
              <w:adjustRightInd/>
              <w:snapToGrid/>
              <w:contextualSpacing/>
              <w:jc w:val="center"/>
              <w:textAlignment w:val="auto"/>
              <w:rPr>
                <w:ins w:id="854" w:author="IIAR" w:date="2023-08-08T13:18:00Z"/>
                <w:rFonts w:eastAsia="宋体"/>
                <w:sz w:val="24"/>
                <w:szCs w:val="24"/>
                <w:lang w:val="en-US"/>
              </w:rPr>
            </w:pPr>
            <w:r w:rsidRPr="004476C6">
              <w:rPr>
                <w:rFonts w:ascii="Helvetica" w:hAnsi="Helvetica" w:cs="Helvetica"/>
                <w:color w:val="3D3D3D"/>
                <w:shd w:val="clear" w:color="auto" w:fill="FFFFFF"/>
                <w:lang w:val="en-US"/>
              </w:rPr>
              <w:t>C1q and TNF related 6</w:t>
            </w:r>
          </w:p>
        </w:tc>
        <w:tc>
          <w:tcPr>
            <w:tcW w:w="972" w:type="pct"/>
            <w:shd w:val="clear" w:color="auto" w:fill="auto"/>
            <w:noWrap/>
            <w:vAlign w:val="center"/>
          </w:tcPr>
          <w:p w14:paraId="6AA8606B" w14:textId="1EBAA183" w:rsidR="00B22C72" w:rsidRPr="00AB0C38" w:rsidRDefault="00B22C72" w:rsidP="00B22C72">
            <w:pPr>
              <w:widowControl w:val="0"/>
              <w:kinsoku/>
              <w:autoSpaceDE/>
              <w:autoSpaceDN/>
              <w:adjustRightInd/>
              <w:snapToGrid/>
              <w:contextualSpacing/>
              <w:jc w:val="center"/>
              <w:textAlignment w:val="auto"/>
              <w:rPr>
                <w:ins w:id="855" w:author="IIAR" w:date="2023-08-08T13:18:00Z"/>
                <w:rFonts w:eastAsia="Segoe UI"/>
                <w:color w:val="212121"/>
                <w:sz w:val="24"/>
                <w:szCs w:val="24"/>
                <w:shd w:val="clear" w:color="auto" w:fill="FFFFFF"/>
                <w:lang w:val="en-US"/>
              </w:rPr>
            </w:pPr>
            <w:ins w:id="856" w:author="IIAR" w:date="2023-08-08T13:18:00Z">
              <w:r w:rsidRPr="00AB0C38">
                <w:rPr>
                  <w:rFonts w:eastAsia="宋体"/>
                  <w:sz w:val="24"/>
                  <w:szCs w:val="24"/>
                </w:rPr>
                <w:t>2.12042</w:t>
              </w:r>
            </w:ins>
          </w:p>
        </w:tc>
        <w:tc>
          <w:tcPr>
            <w:tcW w:w="1112" w:type="pct"/>
            <w:shd w:val="clear" w:color="auto" w:fill="auto"/>
            <w:noWrap/>
          </w:tcPr>
          <w:p w14:paraId="5887E0FB" w14:textId="50356C59" w:rsidR="00B22C72" w:rsidRPr="00AB0C38" w:rsidRDefault="00B22C72" w:rsidP="00B22C72">
            <w:pPr>
              <w:widowControl w:val="0"/>
              <w:kinsoku/>
              <w:autoSpaceDE/>
              <w:autoSpaceDN/>
              <w:adjustRightInd/>
              <w:snapToGrid/>
              <w:contextualSpacing/>
              <w:jc w:val="center"/>
              <w:textAlignment w:val="auto"/>
              <w:rPr>
                <w:ins w:id="857" w:author="IIAR" w:date="2023-08-08T13:18:00Z"/>
                <w:rFonts w:eastAsia="宋体"/>
                <w:sz w:val="24"/>
                <w:szCs w:val="24"/>
              </w:rPr>
            </w:pPr>
            <w:ins w:id="858" w:author="IIAR" w:date="2023-08-08T13:18:00Z">
              <w:r w:rsidRPr="00AB0C38">
                <w:rPr>
                  <w:rFonts w:eastAsia="宋体"/>
                  <w:sz w:val="24"/>
                  <w:szCs w:val="24"/>
                </w:rPr>
                <w:t>1.14646-3.92180</w:t>
              </w:r>
            </w:ins>
          </w:p>
        </w:tc>
        <w:tc>
          <w:tcPr>
            <w:tcW w:w="972" w:type="pct"/>
            <w:shd w:val="clear" w:color="auto" w:fill="auto"/>
            <w:noWrap/>
            <w:vAlign w:val="center"/>
          </w:tcPr>
          <w:p w14:paraId="6E15E799" w14:textId="366A0058" w:rsidR="00B22C72" w:rsidRPr="00AB0C38" w:rsidRDefault="00B22C72" w:rsidP="00B22C72">
            <w:pPr>
              <w:widowControl w:val="0"/>
              <w:kinsoku/>
              <w:autoSpaceDE/>
              <w:autoSpaceDN/>
              <w:adjustRightInd/>
              <w:snapToGrid/>
              <w:contextualSpacing/>
              <w:jc w:val="center"/>
              <w:textAlignment w:val="auto"/>
              <w:rPr>
                <w:ins w:id="859" w:author="IIAR" w:date="2023-08-08T13:18:00Z"/>
                <w:rFonts w:eastAsia="Segoe UI"/>
                <w:color w:val="212121"/>
                <w:sz w:val="24"/>
                <w:szCs w:val="24"/>
                <w:shd w:val="clear" w:color="auto" w:fill="FFFFFF"/>
                <w:lang w:val="en-US"/>
              </w:rPr>
            </w:pPr>
            <w:ins w:id="860" w:author="IIAR" w:date="2023-08-08T13:18:00Z">
              <w:r w:rsidRPr="00AB0C38">
                <w:rPr>
                  <w:rFonts w:eastAsia="宋体"/>
                  <w:sz w:val="24"/>
                  <w:szCs w:val="24"/>
                </w:rPr>
                <w:t>0.01659</w:t>
              </w:r>
            </w:ins>
          </w:p>
        </w:tc>
      </w:tr>
      <w:tr w:rsidR="00B22C72" w:rsidRPr="00AB0C38" w14:paraId="4AB5EA6A" w14:textId="77777777" w:rsidTr="00B22C72">
        <w:trPr>
          <w:cantSplit/>
          <w:ins w:id="861" w:author="IIAR" w:date="2023-08-08T13:18:00Z"/>
        </w:trPr>
        <w:tc>
          <w:tcPr>
            <w:tcW w:w="972" w:type="pct"/>
            <w:noWrap/>
          </w:tcPr>
          <w:p w14:paraId="3E18404E" w14:textId="77777777" w:rsidR="00B22C72" w:rsidRPr="00B22C72" w:rsidRDefault="00B22C72" w:rsidP="00B22C72">
            <w:pPr>
              <w:widowControl w:val="0"/>
              <w:kinsoku/>
              <w:autoSpaceDE/>
              <w:autoSpaceDN/>
              <w:adjustRightInd/>
              <w:snapToGrid/>
              <w:contextualSpacing/>
              <w:textAlignment w:val="auto"/>
              <w:rPr>
                <w:ins w:id="862" w:author="IIAR" w:date="2023-08-08T13:18:00Z"/>
                <w:rFonts w:eastAsia="Segoe UI"/>
                <w:i/>
                <w:iCs/>
                <w:color w:val="212121"/>
                <w:sz w:val="24"/>
                <w:szCs w:val="24"/>
                <w:shd w:val="clear" w:color="auto" w:fill="FFFFFF"/>
                <w:lang w:val="en-US"/>
              </w:rPr>
            </w:pPr>
            <w:ins w:id="863" w:author="IIAR" w:date="2023-08-08T13:18:00Z">
              <w:r w:rsidRPr="00B22C72">
                <w:rPr>
                  <w:rFonts w:eastAsia="Segoe UI"/>
                  <w:i/>
                  <w:iCs/>
                  <w:color w:val="212121"/>
                  <w:sz w:val="24"/>
                  <w:szCs w:val="24"/>
                  <w:shd w:val="clear" w:color="auto" w:fill="FFFFFF"/>
                  <w:lang w:val="en-US"/>
                </w:rPr>
                <w:t>DLC1</w:t>
              </w:r>
            </w:ins>
          </w:p>
        </w:tc>
        <w:tc>
          <w:tcPr>
            <w:tcW w:w="972" w:type="pct"/>
          </w:tcPr>
          <w:p w14:paraId="2ABD2541" w14:textId="27A91C82" w:rsidR="00B22C72" w:rsidRPr="004476C6" w:rsidRDefault="004476C6" w:rsidP="00B22C72">
            <w:pPr>
              <w:widowControl w:val="0"/>
              <w:kinsoku/>
              <w:autoSpaceDE/>
              <w:autoSpaceDN/>
              <w:adjustRightInd/>
              <w:snapToGrid/>
              <w:contextualSpacing/>
              <w:jc w:val="center"/>
              <w:textAlignment w:val="auto"/>
              <w:rPr>
                <w:ins w:id="864" w:author="IIAR" w:date="2023-08-08T13:18:00Z"/>
                <w:rFonts w:eastAsia="宋体"/>
                <w:sz w:val="24"/>
                <w:szCs w:val="24"/>
                <w:lang w:val="en-US"/>
              </w:rPr>
            </w:pPr>
            <w:r w:rsidRPr="004476C6">
              <w:rPr>
                <w:rFonts w:ascii="Helvetica" w:hAnsi="Helvetica" w:cs="Helvetica"/>
                <w:color w:val="3D3D3D"/>
                <w:shd w:val="clear" w:color="auto" w:fill="FFFFFF"/>
                <w:lang w:val="en-US"/>
              </w:rPr>
              <w:t>DLC1 Rho GTPase activating protein</w:t>
            </w:r>
          </w:p>
        </w:tc>
        <w:tc>
          <w:tcPr>
            <w:tcW w:w="972" w:type="pct"/>
            <w:shd w:val="clear" w:color="auto" w:fill="auto"/>
            <w:noWrap/>
            <w:vAlign w:val="center"/>
          </w:tcPr>
          <w:p w14:paraId="4367BF76" w14:textId="4CE2900D" w:rsidR="00B22C72" w:rsidRPr="00AB0C38" w:rsidRDefault="00B22C72" w:rsidP="00B22C72">
            <w:pPr>
              <w:widowControl w:val="0"/>
              <w:kinsoku/>
              <w:autoSpaceDE/>
              <w:autoSpaceDN/>
              <w:adjustRightInd/>
              <w:snapToGrid/>
              <w:contextualSpacing/>
              <w:jc w:val="center"/>
              <w:textAlignment w:val="auto"/>
              <w:rPr>
                <w:ins w:id="865" w:author="IIAR" w:date="2023-08-08T13:18:00Z"/>
                <w:rFonts w:eastAsia="Segoe UI"/>
                <w:color w:val="212121"/>
                <w:sz w:val="24"/>
                <w:szCs w:val="24"/>
                <w:shd w:val="clear" w:color="auto" w:fill="FFFFFF"/>
                <w:lang w:val="en-US"/>
              </w:rPr>
            </w:pPr>
            <w:ins w:id="866" w:author="IIAR" w:date="2023-08-08T13:18:00Z">
              <w:r w:rsidRPr="00AB0C38">
                <w:rPr>
                  <w:rFonts w:eastAsia="宋体"/>
                  <w:sz w:val="24"/>
                  <w:szCs w:val="24"/>
                </w:rPr>
                <w:t>2.06971</w:t>
              </w:r>
            </w:ins>
          </w:p>
        </w:tc>
        <w:tc>
          <w:tcPr>
            <w:tcW w:w="1112" w:type="pct"/>
            <w:shd w:val="clear" w:color="auto" w:fill="auto"/>
            <w:noWrap/>
          </w:tcPr>
          <w:p w14:paraId="7E28E482" w14:textId="55A102F0" w:rsidR="00B22C72" w:rsidRPr="00AB0C38" w:rsidRDefault="00B22C72" w:rsidP="00B22C72">
            <w:pPr>
              <w:widowControl w:val="0"/>
              <w:kinsoku/>
              <w:autoSpaceDE/>
              <w:autoSpaceDN/>
              <w:adjustRightInd/>
              <w:snapToGrid/>
              <w:contextualSpacing/>
              <w:jc w:val="center"/>
              <w:textAlignment w:val="auto"/>
              <w:rPr>
                <w:ins w:id="867" w:author="IIAR" w:date="2023-08-08T13:18:00Z"/>
                <w:rFonts w:eastAsia="宋体"/>
                <w:sz w:val="24"/>
                <w:szCs w:val="24"/>
              </w:rPr>
            </w:pPr>
            <w:ins w:id="868" w:author="IIAR" w:date="2023-08-08T13:18:00Z">
              <w:r w:rsidRPr="00AB0C38">
                <w:rPr>
                  <w:rFonts w:eastAsia="宋体"/>
                  <w:sz w:val="24"/>
                  <w:szCs w:val="24"/>
                </w:rPr>
                <w:t>1.13894-3.76112</w:t>
              </w:r>
            </w:ins>
          </w:p>
        </w:tc>
        <w:tc>
          <w:tcPr>
            <w:tcW w:w="972" w:type="pct"/>
            <w:shd w:val="clear" w:color="auto" w:fill="auto"/>
            <w:noWrap/>
            <w:vAlign w:val="center"/>
          </w:tcPr>
          <w:p w14:paraId="249D89A3" w14:textId="64BBAD9C" w:rsidR="00B22C72" w:rsidRPr="00AB0C38" w:rsidRDefault="00B22C72" w:rsidP="00B22C72">
            <w:pPr>
              <w:widowControl w:val="0"/>
              <w:kinsoku/>
              <w:autoSpaceDE/>
              <w:autoSpaceDN/>
              <w:adjustRightInd/>
              <w:snapToGrid/>
              <w:contextualSpacing/>
              <w:jc w:val="center"/>
              <w:textAlignment w:val="auto"/>
              <w:rPr>
                <w:ins w:id="869" w:author="IIAR" w:date="2023-08-08T13:18:00Z"/>
                <w:rFonts w:eastAsia="Segoe UI"/>
                <w:color w:val="212121"/>
                <w:sz w:val="24"/>
                <w:szCs w:val="24"/>
                <w:shd w:val="clear" w:color="auto" w:fill="FFFFFF"/>
                <w:lang w:val="en-US"/>
              </w:rPr>
            </w:pPr>
            <w:ins w:id="870" w:author="IIAR" w:date="2023-08-08T13:18:00Z">
              <w:r w:rsidRPr="00AB0C38">
                <w:rPr>
                  <w:rFonts w:eastAsia="宋体"/>
                  <w:sz w:val="24"/>
                  <w:szCs w:val="24"/>
                </w:rPr>
                <w:t>0.01699</w:t>
              </w:r>
            </w:ins>
          </w:p>
        </w:tc>
      </w:tr>
      <w:tr w:rsidR="00B22C72" w:rsidRPr="00AB0C38" w14:paraId="3FE8CC8A" w14:textId="77777777" w:rsidTr="00B22C72">
        <w:trPr>
          <w:cantSplit/>
          <w:ins w:id="871" w:author="IIAR" w:date="2023-08-08T13:18:00Z"/>
        </w:trPr>
        <w:tc>
          <w:tcPr>
            <w:tcW w:w="972" w:type="pct"/>
            <w:noWrap/>
          </w:tcPr>
          <w:p w14:paraId="3FEEB7D4" w14:textId="77777777" w:rsidR="00B22C72" w:rsidRPr="00B22C72" w:rsidRDefault="00B22C72" w:rsidP="00B22C72">
            <w:pPr>
              <w:widowControl w:val="0"/>
              <w:kinsoku/>
              <w:autoSpaceDE/>
              <w:autoSpaceDN/>
              <w:adjustRightInd/>
              <w:snapToGrid/>
              <w:contextualSpacing/>
              <w:textAlignment w:val="auto"/>
              <w:rPr>
                <w:ins w:id="872" w:author="IIAR" w:date="2023-08-08T13:18:00Z"/>
                <w:rFonts w:eastAsia="Segoe UI"/>
                <w:i/>
                <w:iCs/>
                <w:color w:val="212121"/>
                <w:sz w:val="24"/>
                <w:szCs w:val="24"/>
                <w:shd w:val="clear" w:color="auto" w:fill="FFFFFF"/>
                <w:lang w:val="en-US"/>
              </w:rPr>
            </w:pPr>
            <w:ins w:id="873" w:author="IIAR" w:date="2023-08-08T13:18:00Z">
              <w:r w:rsidRPr="00B22C72">
                <w:rPr>
                  <w:rFonts w:eastAsia="Segoe UI"/>
                  <w:i/>
                  <w:iCs/>
                  <w:color w:val="212121"/>
                  <w:sz w:val="24"/>
                  <w:szCs w:val="24"/>
                  <w:shd w:val="clear" w:color="auto" w:fill="FFFFFF"/>
                  <w:lang w:val="en-US"/>
                </w:rPr>
                <w:t>RPS29P11</w:t>
              </w:r>
            </w:ins>
          </w:p>
        </w:tc>
        <w:tc>
          <w:tcPr>
            <w:tcW w:w="972" w:type="pct"/>
          </w:tcPr>
          <w:p w14:paraId="19BE4542" w14:textId="350FA390" w:rsidR="00B22C72" w:rsidRPr="00AB0C38" w:rsidRDefault="004476C6" w:rsidP="00B22C72">
            <w:pPr>
              <w:widowControl w:val="0"/>
              <w:kinsoku/>
              <w:autoSpaceDE/>
              <w:autoSpaceDN/>
              <w:adjustRightInd/>
              <w:snapToGrid/>
              <w:contextualSpacing/>
              <w:jc w:val="center"/>
              <w:textAlignment w:val="auto"/>
              <w:rPr>
                <w:ins w:id="874" w:author="IIAR" w:date="2023-08-08T13:18:00Z"/>
                <w:rFonts w:eastAsia="宋体"/>
                <w:sz w:val="24"/>
                <w:szCs w:val="24"/>
              </w:rPr>
            </w:pPr>
            <w:r>
              <w:rPr>
                <w:rFonts w:ascii="Helvetica" w:hAnsi="Helvetica" w:cs="Helvetica"/>
                <w:color w:val="3D3D3D"/>
                <w:shd w:val="clear" w:color="auto" w:fill="FFFFFF"/>
              </w:rPr>
              <w:t>ribosomal protein S29 pseudogene 11</w:t>
            </w:r>
          </w:p>
        </w:tc>
        <w:tc>
          <w:tcPr>
            <w:tcW w:w="972" w:type="pct"/>
            <w:shd w:val="clear" w:color="auto" w:fill="auto"/>
            <w:noWrap/>
            <w:vAlign w:val="center"/>
          </w:tcPr>
          <w:p w14:paraId="440F1941" w14:textId="354B02FC" w:rsidR="00B22C72" w:rsidRPr="00AB0C38" w:rsidRDefault="00B22C72" w:rsidP="00B22C72">
            <w:pPr>
              <w:widowControl w:val="0"/>
              <w:kinsoku/>
              <w:autoSpaceDE/>
              <w:autoSpaceDN/>
              <w:adjustRightInd/>
              <w:snapToGrid/>
              <w:contextualSpacing/>
              <w:jc w:val="center"/>
              <w:textAlignment w:val="auto"/>
              <w:rPr>
                <w:ins w:id="875" w:author="IIAR" w:date="2023-08-08T13:18:00Z"/>
                <w:rFonts w:eastAsia="Segoe UI"/>
                <w:color w:val="212121"/>
                <w:sz w:val="24"/>
                <w:szCs w:val="24"/>
                <w:shd w:val="clear" w:color="auto" w:fill="FFFFFF"/>
                <w:lang w:val="en-US"/>
              </w:rPr>
            </w:pPr>
            <w:ins w:id="876" w:author="IIAR" w:date="2023-08-08T13:18:00Z">
              <w:r w:rsidRPr="00AB0C38">
                <w:rPr>
                  <w:rFonts w:eastAsia="宋体"/>
                  <w:sz w:val="24"/>
                  <w:szCs w:val="24"/>
                </w:rPr>
                <w:t>1.70791</w:t>
              </w:r>
            </w:ins>
          </w:p>
        </w:tc>
        <w:tc>
          <w:tcPr>
            <w:tcW w:w="1112" w:type="pct"/>
            <w:shd w:val="clear" w:color="auto" w:fill="auto"/>
            <w:noWrap/>
          </w:tcPr>
          <w:p w14:paraId="1248B945" w14:textId="56EA4CB7" w:rsidR="00B22C72" w:rsidRPr="00AB0C38" w:rsidRDefault="00B22C72" w:rsidP="00B22C72">
            <w:pPr>
              <w:widowControl w:val="0"/>
              <w:kinsoku/>
              <w:autoSpaceDE/>
              <w:autoSpaceDN/>
              <w:adjustRightInd/>
              <w:snapToGrid/>
              <w:contextualSpacing/>
              <w:jc w:val="center"/>
              <w:textAlignment w:val="auto"/>
              <w:rPr>
                <w:ins w:id="877" w:author="IIAR" w:date="2023-08-08T13:18:00Z"/>
                <w:rFonts w:eastAsia="宋体"/>
                <w:sz w:val="24"/>
                <w:szCs w:val="24"/>
              </w:rPr>
            </w:pPr>
            <w:ins w:id="878" w:author="IIAR" w:date="2023-08-08T13:18:00Z">
              <w:r w:rsidRPr="00AB0C38">
                <w:rPr>
                  <w:rFonts w:eastAsia="宋体"/>
                  <w:sz w:val="24"/>
                  <w:szCs w:val="24"/>
                </w:rPr>
                <w:t>1.09818-2.65616</w:t>
              </w:r>
            </w:ins>
          </w:p>
        </w:tc>
        <w:tc>
          <w:tcPr>
            <w:tcW w:w="972" w:type="pct"/>
            <w:shd w:val="clear" w:color="auto" w:fill="auto"/>
            <w:noWrap/>
            <w:vAlign w:val="center"/>
          </w:tcPr>
          <w:p w14:paraId="6FCA5341" w14:textId="3418581A" w:rsidR="00B22C72" w:rsidRPr="00AB0C38" w:rsidRDefault="00B22C72" w:rsidP="00B22C72">
            <w:pPr>
              <w:widowControl w:val="0"/>
              <w:kinsoku/>
              <w:autoSpaceDE/>
              <w:autoSpaceDN/>
              <w:adjustRightInd/>
              <w:snapToGrid/>
              <w:contextualSpacing/>
              <w:jc w:val="center"/>
              <w:textAlignment w:val="auto"/>
              <w:rPr>
                <w:ins w:id="879" w:author="IIAR" w:date="2023-08-08T13:18:00Z"/>
                <w:rFonts w:eastAsia="Segoe UI"/>
                <w:color w:val="212121"/>
                <w:sz w:val="24"/>
                <w:szCs w:val="24"/>
                <w:shd w:val="clear" w:color="auto" w:fill="FFFFFF"/>
                <w:lang w:val="en-US"/>
              </w:rPr>
            </w:pPr>
            <w:ins w:id="880" w:author="IIAR" w:date="2023-08-08T13:18:00Z">
              <w:r w:rsidRPr="00AB0C38">
                <w:rPr>
                  <w:rFonts w:eastAsia="宋体"/>
                  <w:sz w:val="24"/>
                  <w:szCs w:val="24"/>
                </w:rPr>
                <w:t>0.01752</w:t>
              </w:r>
            </w:ins>
          </w:p>
        </w:tc>
      </w:tr>
      <w:tr w:rsidR="00B22C72" w:rsidRPr="00AB0C38" w14:paraId="12334185" w14:textId="77777777" w:rsidTr="00B22C72">
        <w:trPr>
          <w:cantSplit/>
          <w:ins w:id="881" w:author="IIAR" w:date="2023-08-08T13:18:00Z"/>
        </w:trPr>
        <w:tc>
          <w:tcPr>
            <w:tcW w:w="972" w:type="pct"/>
            <w:noWrap/>
          </w:tcPr>
          <w:p w14:paraId="60FBA193" w14:textId="77777777" w:rsidR="00B22C72" w:rsidRPr="00B22C72" w:rsidRDefault="00B22C72" w:rsidP="00B22C72">
            <w:pPr>
              <w:widowControl w:val="0"/>
              <w:kinsoku/>
              <w:autoSpaceDE/>
              <w:autoSpaceDN/>
              <w:adjustRightInd/>
              <w:snapToGrid/>
              <w:contextualSpacing/>
              <w:textAlignment w:val="auto"/>
              <w:rPr>
                <w:ins w:id="882" w:author="IIAR" w:date="2023-08-08T13:18:00Z"/>
                <w:rFonts w:eastAsia="Segoe UI"/>
                <w:i/>
                <w:iCs/>
                <w:color w:val="212121"/>
                <w:sz w:val="24"/>
                <w:szCs w:val="24"/>
                <w:shd w:val="clear" w:color="auto" w:fill="FFFFFF"/>
                <w:lang w:val="en-US"/>
              </w:rPr>
            </w:pPr>
            <w:ins w:id="883" w:author="IIAR" w:date="2023-08-08T13:18:00Z">
              <w:r w:rsidRPr="00B22C72">
                <w:rPr>
                  <w:rFonts w:eastAsia="Segoe UI"/>
                  <w:i/>
                  <w:iCs/>
                  <w:color w:val="212121"/>
                  <w:sz w:val="24"/>
                  <w:szCs w:val="24"/>
                  <w:shd w:val="clear" w:color="auto" w:fill="FFFFFF"/>
                  <w:lang w:val="en-US"/>
                </w:rPr>
                <w:t>ADGRF4</w:t>
              </w:r>
            </w:ins>
          </w:p>
        </w:tc>
        <w:tc>
          <w:tcPr>
            <w:tcW w:w="972" w:type="pct"/>
          </w:tcPr>
          <w:p w14:paraId="76182710" w14:textId="60D32E48" w:rsidR="00B22C72" w:rsidRPr="004476C6" w:rsidRDefault="004476C6" w:rsidP="00B22C72">
            <w:pPr>
              <w:widowControl w:val="0"/>
              <w:kinsoku/>
              <w:autoSpaceDE/>
              <w:autoSpaceDN/>
              <w:adjustRightInd/>
              <w:snapToGrid/>
              <w:contextualSpacing/>
              <w:jc w:val="center"/>
              <w:textAlignment w:val="auto"/>
              <w:rPr>
                <w:ins w:id="884" w:author="IIAR" w:date="2023-08-08T13:18:00Z"/>
                <w:rFonts w:eastAsia="宋体"/>
                <w:sz w:val="24"/>
                <w:szCs w:val="24"/>
                <w:lang w:val="en-US"/>
              </w:rPr>
            </w:pPr>
            <w:r w:rsidRPr="004476C6">
              <w:rPr>
                <w:rFonts w:ascii="Helvetica" w:hAnsi="Helvetica" w:cs="Helvetica"/>
                <w:color w:val="3D3D3D"/>
                <w:shd w:val="clear" w:color="auto" w:fill="FFFFFF"/>
                <w:lang w:val="en-US"/>
              </w:rPr>
              <w:t>adhesion G protein-coupled receptor F4</w:t>
            </w:r>
          </w:p>
        </w:tc>
        <w:tc>
          <w:tcPr>
            <w:tcW w:w="972" w:type="pct"/>
            <w:shd w:val="clear" w:color="auto" w:fill="auto"/>
            <w:noWrap/>
            <w:vAlign w:val="center"/>
          </w:tcPr>
          <w:p w14:paraId="30725D45" w14:textId="3373A1EF" w:rsidR="00B22C72" w:rsidRPr="00AB0C38" w:rsidRDefault="00B22C72" w:rsidP="00B22C72">
            <w:pPr>
              <w:widowControl w:val="0"/>
              <w:kinsoku/>
              <w:autoSpaceDE/>
              <w:autoSpaceDN/>
              <w:adjustRightInd/>
              <w:snapToGrid/>
              <w:contextualSpacing/>
              <w:jc w:val="center"/>
              <w:textAlignment w:val="auto"/>
              <w:rPr>
                <w:ins w:id="885" w:author="IIAR" w:date="2023-08-08T13:18:00Z"/>
                <w:rFonts w:eastAsia="Segoe UI"/>
                <w:color w:val="212121"/>
                <w:sz w:val="24"/>
                <w:szCs w:val="24"/>
                <w:shd w:val="clear" w:color="auto" w:fill="FFFFFF"/>
                <w:lang w:val="en-US"/>
              </w:rPr>
            </w:pPr>
            <w:ins w:id="886" w:author="IIAR" w:date="2023-08-08T13:18:00Z">
              <w:r w:rsidRPr="00AB0C38">
                <w:rPr>
                  <w:rFonts w:eastAsia="宋体"/>
                  <w:sz w:val="24"/>
                  <w:szCs w:val="24"/>
                </w:rPr>
                <w:t>0.56053</w:t>
              </w:r>
            </w:ins>
          </w:p>
        </w:tc>
        <w:tc>
          <w:tcPr>
            <w:tcW w:w="1112" w:type="pct"/>
            <w:shd w:val="clear" w:color="auto" w:fill="auto"/>
            <w:noWrap/>
          </w:tcPr>
          <w:p w14:paraId="2E70E3E1" w14:textId="633DE6C6" w:rsidR="00B22C72" w:rsidRPr="00AB0C38" w:rsidRDefault="00B22C72" w:rsidP="00B22C72">
            <w:pPr>
              <w:widowControl w:val="0"/>
              <w:kinsoku/>
              <w:autoSpaceDE/>
              <w:autoSpaceDN/>
              <w:adjustRightInd/>
              <w:snapToGrid/>
              <w:contextualSpacing/>
              <w:jc w:val="center"/>
              <w:textAlignment w:val="auto"/>
              <w:rPr>
                <w:ins w:id="887" w:author="IIAR" w:date="2023-08-08T13:18:00Z"/>
                <w:rFonts w:eastAsia="宋体"/>
                <w:sz w:val="24"/>
                <w:szCs w:val="24"/>
              </w:rPr>
            </w:pPr>
            <w:ins w:id="888" w:author="IIAR" w:date="2023-08-08T13:18:00Z">
              <w:r w:rsidRPr="00AB0C38">
                <w:rPr>
                  <w:rFonts w:eastAsia="宋体"/>
                  <w:sz w:val="24"/>
                  <w:szCs w:val="24"/>
                </w:rPr>
                <w:t>0.34192-0.91891</w:t>
              </w:r>
            </w:ins>
          </w:p>
        </w:tc>
        <w:tc>
          <w:tcPr>
            <w:tcW w:w="972" w:type="pct"/>
            <w:shd w:val="clear" w:color="auto" w:fill="auto"/>
            <w:noWrap/>
            <w:vAlign w:val="center"/>
          </w:tcPr>
          <w:p w14:paraId="0C43702E" w14:textId="2793C072" w:rsidR="00B22C72" w:rsidRPr="00AB0C38" w:rsidRDefault="00B22C72" w:rsidP="00B22C72">
            <w:pPr>
              <w:widowControl w:val="0"/>
              <w:kinsoku/>
              <w:autoSpaceDE/>
              <w:autoSpaceDN/>
              <w:adjustRightInd/>
              <w:snapToGrid/>
              <w:contextualSpacing/>
              <w:jc w:val="center"/>
              <w:textAlignment w:val="auto"/>
              <w:rPr>
                <w:ins w:id="889" w:author="IIAR" w:date="2023-08-08T13:18:00Z"/>
                <w:rFonts w:eastAsia="Segoe UI"/>
                <w:color w:val="212121"/>
                <w:sz w:val="24"/>
                <w:szCs w:val="24"/>
                <w:shd w:val="clear" w:color="auto" w:fill="FFFFFF"/>
                <w:lang w:val="en-US"/>
              </w:rPr>
            </w:pPr>
            <w:ins w:id="890" w:author="IIAR" w:date="2023-08-08T13:18:00Z">
              <w:r w:rsidRPr="00AB0C38">
                <w:rPr>
                  <w:rFonts w:eastAsia="宋体"/>
                  <w:sz w:val="24"/>
                  <w:szCs w:val="24"/>
                </w:rPr>
                <w:t>0.02172</w:t>
              </w:r>
            </w:ins>
          </w:p>
        </w:tc>
      </w:tr>
      <w:tr w:rsidR="00B22C72" w:rsidRPr="00AB0C38" w14:paraId="027BB13B" w14:textId="77777777" w:rsidTr="00B22C72">
        <w:trPr>
          <w:cantSplit/>
          <w:ins w:id="891" w:author="IIAR" w:date="2023-08-08T13:18:00Z"/>
        </w:trPr>
        <w:tc>
          <w:tcPr>
            <w:tcW w:w="972" w:type="pct"/>
            <w:noWrap/>
          </w:tcPr>
          <w:p w14:paraId="5365569E" w14:textId="77777777" w:rsidR="00B22C72" w:rsidRPr="00B22C72" w:rsidRDefault="00B22C72" w:rsidP="00B22C72">
            <w:pPr>
              <w:widowControl w:val="0"/>
              <w:kinsoku/>
              <w:autoSpaceDE/>
              <w:autoSpaceDN/>
              <w:adjustRightInd/>
              <w:snapToGrid/>
              <w:contextualSpacing/>
              <w:textAlignment w:val="auto"/>
              <w:rPr>
                <w:ins w:id="892" w:author="IIAR" w:date="2023-08-08T13:18:00Z"/>
                <w:rFonts w:eastAsia="Segoe UI"/>
                <w:i/>
                <w:iCs/>
                <w:color w:val="212121"/>
                <w:sz w:val="24"/>
                <w:szCs w:val="24"/>
                <w:shd w:val="clear" w:color="auto" w:fill="FFFFFF"/>
                <w:lang w:val="en-US"/>
              </w:rPr>
            </w:pPr>
            <w:ins w:id="893" w:author="IIAR" w:date="2023-08-08T13:18:00Z">
              <w:r w:rsidRPr="00B22C72">
                <w:rPr>
                  <w:rFonts w:eastAsia="Segoe UI"/>
                  <w:i/>
                  <w:iCs/>
                  <w:color w:val="212121"/>
                  <w:sz w:val="24"/>
                  <w:szCs w:val="24"/>
                  <w:shd w:val="clear" w:color="auto" w:fill="FFFFFF"/>
                  <w:lang w:val="en-US"/>
                </w:rPr>
                <w:t>ADGRD1</w:t>
              </w:r>
            </w:ins>
          </w:p>
        </w:tc>
        <w:tc>
          <w:tcPr>
            <w:tcW w:w="972" w:type="pct"/>
          </w:tcPr>
          <w:p w14:paraId="5BB6E460" w14:textId="68DC90D0" w:rsidR="00B22C72" w:rsidRPr="004476C6" w:rsidRDefault="004476C6" w:rsidP="00B22C72">
            <w:pPr>
              <w:widowControl w:val="0"/>
              <w:kinsoku/>
              <w:autoSpaceDE/>
              <w:autoSpaceDN/>
              <w:adjustRightInd/>
              <w:snapToGrid/>
              <w:contextualSpacing/>
              <w:jc w:val="center"/>
              <w:textAlignment w:val="auto"/>
              <w:rPr>
                <w:ins w:id="894" w:author="IIAR" w:date="2023-08-08T13:18:00Z"/>
                <w:rFonts w:eastAsia="宋体"/>
                <w:sz w:val="24"/>
                <w:szCs w:val="24"/>
                <w:lang w:val="en-US"/>
              </w:rPr>
            </w:pPr>
            <w:r w:rsidRPr="004476C6">
              <w:rPr>
                <w:rFonts w:ascii="Helvetica" w:hAnsi="Helvetica" w:cs="Helvetica"/>
                <w:color w:val="3D3D3D"/>
                <w:shd w:val="clear" w:color="auto" w:fill="FFFFFF"/>
                <w:lang w:val="en-US"/>
              </w:rPr>
              <w:t>adhesion G protein-coupled receptor D1</w:t>
            </w:r>
          </w:p>
        </w:tc>
        <w:tc>
          <w:tcPr>
            <w:tcW w:w="972" w:type="pct"/>
            <w:shd w:val="clear" w:color="auto" w:fill="auto"/>
            <w:noWrap/>
            <w:vAlign w:val="center"/>
          </w:tcPr>
          <w:p w14:paraId="71B8DA4A" w14:textId="179F7778" w:rsidR="00B22C72" w:rsidRPr="00AB0C38" w:rsidRDefault="00B22C72" w:rsidP="00B22C72">
            <w:pPr>
              <w:widowControl w:val="0"/>
              <w:kinsoku/>
              <w:autoSpaceDE/>
              <w:autoSpaceDN/>
              <w:adjustRightInd/>
              <w:snapToGrid/>
              <w:contextualSpacing/>
              <w:jc w:val="center"/>
              <w:textAlignment w:val="auto"/>
              <w:rPr>
                <w:ins w:id="895" w:author="IIAR" w:date="2023-08-08T13:18:00Z"/>
                <w:rFonts w:eastAsia="Segoe UI"/>
                <w:color w:val="212121"/>
                <w:sz w:val="24"/>
                <w:szCs w:val="24"/>
                <w:shd w:val="clear" w:color="auto" w:fill="FFFFFF"/>
                <w:lang w:val="en-US"/>
              </w:rPr>
            </w:pPr>
            <w:ins w:id="896" w:author="IIAR" w:date="2023-08-08T13:18:00Z">
              <w:r w:rsidRPr="00AB0C38">
                <w:rPr>
                  <w:rFonts w:eastAsia="宋体"/>
                  <w:sz w:val="24"/>
                  <w:szCs w:val="24"/>
                </w:rPr>
                <w:t>0.47595</w:t>
              </w:r>
            </w:ins>
          </w:p>
        </w:tc>
        <w:tc>
          <w:tcPr>
            <w:tcW w:w="1112" w:type="pct"/>
            <w:shd w:val="clear" w:color="auto" w:fill="auto"/>
            <w:noWrap/>
          </w:tcPr>
          <w:p w14:paraId="5B9B427D" w14:textId="02F8B046" w:rsidR="00B22C72" w:rsidRPr="00AB0C38" w:rsidRDefault="00B22C72" w:rsidP="00B22C72">
            <w:pPr>
              <w:widowControl w:val="0"/>
              <w:kinsoku/>
              <w:autoSpaceDE/>
              <w:autoSpaceDN/>
              <w:adjustRightInd/>
              <w:snapToGrid/>
              <w:contextualSpacing/>
              <w:jc w:val="center"/>
              <w:textAlignment w:val="auto"/>
              <w:rPr>
                <w:ins w:id="897" w:author="IIAR" w:date="2023-08-08T13:18:00Z"/>
                <w:rFonts w:eastAsia="宋体"/>
                <w:sz w:val="24"/>
                <w:szCs w:val="24"/>
              </w:rPr>
            </w:pPr>
            <w:ins w:id="898" w:author="IIAR" w:date="2023-08-08T13:18:00Z">
              <w:r w:rsidRPr="00AB0C38">
                <w:rPr>
                  <w:rFonts w:eastAsia="宋体"/>
                  <w:sz w:val="24"/>
                  <w:szCs w:val="24"/>
                </w:rPr>
                <w:t>0.24933-0.90854</w:t>
              </w:r>
            </w:ins>
          </w:p>
        </w:tc>
        <w:tc>
          <w:tcPr>
            <w:tcW w:w="972" w:type="pct"/>
            <w:shd w:val="clear" w:color="auto" w:fill="auto"/>
            <w:noWrap/>
            <w:vAlign w:val="center"/>
          </w:tcPr>
          <w:p w14:paraId="74EEA6A3" w14:textId="30FBF38A" w:rsidR="00B22C72" w:rsidRPr="00AB0C38" w:rsidRDefault="00B22C72" w:rsidP="00B22C72">
            <w:pPr>
              <w:widowControl w:val="0"/>
              <w:kinsoku/>
              <w:autoSpaceDE/>
              <w:autoSpaceDN/>
              <w:adjustRightInd/>
              <w:snapToGrid/>
              <w:contextualSpacing/>
              <w:jc w:val="center"/>
              <w:textAlignment w:val="auto"/>
              <w:rPr>
                <w:ins w:id="899" w:author="IIAR" w:date="2023-08-08T13:18:00Z"/>
                <w:rFonts w:eastAsia="Segoe UI"/>
                <w:color w:val="212121"/>
                <w:sz w:val="24"/>
                <w:szCs w:val="24"/>
                <w:shd w:val="clear" w:color="auto" w:fill="FFFFFF"/>
                <w:lang w:val="en-US"/>
              </w:rPr>
            </w:pPr>
            <w:ins w:id="900" w:author="IIAR" w:date="2023-08-08T13:18:00Z">
              <w:r w:rsidRPr="00AB0C38">
                <w:rPr>
                  <w:rFonts w:eastAsia="宋体"/>
                  <w:sz w:val="24"/>
                  <w:szCs w:val="24"/>
                </w:rPr>
                <w:t>0.02440</w:t>
              </w:r>
            </w:ins>
          </w:p>
        </w:tc>
      </w:tr>
      <w:tr w:rsidR="00B22C72" w:rsidRPr="00AB0C38" w14:paraId="6EAAA1D8" w14:textId="77777777" w:rsidTr="00B22C72">
        <w:trPr>
          <w:cantSplit/>
          <w:ins w:id="901" w:author="IIAR" w:date="2023-08-08T13:18:00Z"/>
        </w:trPr>
        <w:tc>
          <w:tcPr>
            <w:tcW w:w="972" w:type="pct"/>
            <w:noWrap/>
          </w:tcPr>
          <w:p w14:paraId="5E4ADB34" w14:textId="77777777" w:rsidR="00B22C72" w:rsidRPr="00B22C72" w:rsidRDefault="00B22C72" w:rsidP="00B22C72">
            <w:pPr>
              <w:widowControl w:val="0"/>
              <w:kinsoku/>
              <w:autoSpaceDE/>
              <w:autoSpaceDN/>
              <w:adjustRightInd/>
              <w:snapToGrid/>
              <w:contextualSpacing/>
              <w:textAlignment w:val="auto"/>
              <w:rPr>
                <w:ins w:id="902" w:author="IIAR" w:date="2023-08-08T13:18:00Z"/>
                <w:rFonts w:eastAsia="Segoe UI"/>
                <w:i/>
                <w:iCs/>
                <w:color w:val="212121"/>
                <w:sz w:val="24"/>
                <w:szCs w:val="24"/>
                <w:shd w:val="clear" w:color="auto" w:fill="FFFFFF"/>
                <w:lang w:val="en-US"/>
              </w:rPr>
            </w:pPr>
            <w:ins w:id="903" w:author="IIAR" w:date="2023-08-08T13:18:00Z">
              <w:r w:rsidRPr="00B22C72">
                <w:rPr>
                  <w:rFonts w:eastAsia="Segoe UI"/>
                  <w:i/>
                  <w:iCs/>
                  <w:color w:val="212121"/>
                  <w:sz w:val="24"/>
                  <w:szCs w:val="24"/>
                  <w:shd w:val="clear" w:color="auto" w:fill="FFFFFF"/>
                  <w:lang w:val="en-US"/>
                </w:rPr>
                <w:t>GPX8</w:t>
              </w:r>
            </w:ins>
          </w:p>
        </w:tc>
        <w:tc>
          <w:tcPr>
            <w:tcW w:w="972" w:type="pct"/>
          </w:tcPr>
          <w:p w14:paraId="23C82F51" w14:textId="31B68113" w:rsidR="00B22C72" w:rsidRPr="00AB0C38" w:rsidRDefault="004476C6" w:rsidP="00B22C72">
            <w:pPr>
              <w:widowControl w:val="0"/>
              <w:kinsoku/>
              <w:autoSpaceDE/>
              <w:autoSpaceDN/>
              <w:adjustRightInd/>
              <w:snapToGrid/>
              <w:contextualSpacing/>
              <w:jc w:val="center"/>
              <w:textAlignment w:val="auto"/>
              <w:rPr>
                <w:ins w:id="904" w:author="IIAR" w:date="2023-08-08T13:18:00Z"/>
                <w:rFonts w:eastAsia="宋体"/>
                <w:sz w:val="24"/>
                <w:szCs w:val="24"/>
              </w:rPr>
            </w:pPr>
            <w:r>
              <w:rPr>
                <w:rFonts w:ascii="Helvetica" w:hAnsi="Helvetica" w:cs="Helvetica"/>
                <w:color w:val="3D3D3D"/>
                <w:shd w:val="clear" w:color="auto" w:fill="FFFFFF"/>
              </w:rPr>
              <w:t>glutathione peroxidase 8 </w:t>
            </w:r>
          </w:p>
        </w:tc>
        <w:tc>
          <w:tcPr>
            <w:tcW w:w="972" w:type="pct"/>
            <w:shd w:val="clear" w:color="auto" w:fill="auto"/>
            <w:noWrap/>
            <w:vAlign w:val="center"/>
          </w:tcPr>
          <w:p w14:paraId="78C851A0" w14:textId="1264100B" w:rsidR="00B22C72" w:rsidRPr="00AB0C38" w:rsidRDefault="00B22C72" w:rsidP="00B22C72">
            <w:pPr>
              <w:widowControl w:val="0"/>
              <w:kinsoku/>
              <w:autoSpaceDE/>
              <w:autoSpaceDN/>
              <w:adjustRightInd/>
              <w:snapToGrid/>
              <w:contextualSpacing/>
              <w:jc w:val="center"/>
              <w:textAlignment w:val="auto"/>
              <w:rPr>
                <w:ins w:id="905" w:author="IIAR" w:date="2023-08-08T13:18:00Z"/>
                <w:rFonts w:eastAsia="Segoe UI"/>
                <w:color w:val="212121"/>
                <w:sz w:val="24"/>
                <w:szCs w:val="24"/>
                <w:shd w:val="clear" w:color="auto" w:fill="FFFFFF"/>
                <w:lang w:val="en-US"/>
              </w:rPr>
            </w:pPr>
            <w:ins w:id="906" w:author="IIAR" w:date="2023-08-08T13:18:00Z">
              <w:r w:rsidRPr="00AB0C38">
                <w:rPr>
                  <w:rFonts w:eastAsia="宋体"/>
                  <w:sz w:val="24"/>
                  <w:szCs w:val="24"/>
                </w:rPr>
                <w:t>1.84858</w:t>
              </w:r>
            </w:ins>
          </w:p>
        </w:tc>
        <w:tc>
          <w:tcPr>
            <w:tcW w:w="1112" w:type="pct"/>
            <w:shd w:val="clear" w:color="auto" w:fill="auto"/>
            <w:noWrap/>
          </w:tcPr>
          <w:p w14:paraId="37F06202" w14:textId="25275C5A" w:rsidR="00B22C72" w:rsidRPr="00AB0C38" w:rsidRDefault="00B22C72" w:rsidP="00B22C72">
            <w:pPr>
              <w:widowControl w:val="0"/>
              <w:kinsoku/>
              <w:autoSpaceDE/>
              <w:autoSpaceDN/>
              <w:adjustRightInd/>
              <w:snapToGrid/>
              <w:contextualSpacing/>
              <w:jc w:val="center"/>
              <w:textAlignment w:val="auto"/>
              <w:rPr>
                <w:ins w:id="907" w:author="IIAR" w:date="2023-08-08T13:18:00Z"/>
                <w:rFonts w:eastAsia="宋体"/>
                <w:sz w:val="24"/>
                <w:szCs w:val="24"/>
              </w:rPr>
            </w:pPr>
            <w:ins w:id="908" w:author="IIAR" w:date="2023-08-08T13:18:00Z">
              <w:r w:rsidRPr="00AB0C38">
                <w:rPr>
                  <w:rFonts w:eastAsia="宋体"/>
                  <w:sz w:val="24"/>
                  <w:szCs w:val="24"/>
                </w:rPr>
                <w:t>1.07068-3.19164</w:t>
              </w:r>
            </w:ins>
          </w:p>
        </w:tc>
        <w:tc>
          <w:tcPr>
            <w:tcW w:w="972" w:type="pct"/>
            <w:shd w:val="clear" w:color="auto" w:fill="auto"/>
            <w:noWrap/>
            <w:vAlign w:val="center"/>
          </w:tcPr>
          <w:p w14:paraId="64035397" w14:textId="21860031" w:rsidR="00B22C72" w:rsidRPr="00AB0C38" w:rsidRDefault="00B22C72" w:rsidP="00B22C72">
            <w:pPr>
              <w:widowControl w:val="0"/>
              <w:kinsoku/>
              <w:autoSpaceDE/>
              <w:autoSpaceDN/>
              <w:adjustRightInd/>
              <w:snapToGrid/>
              <w:contextualSpacing/>
              <w:jc w:val="center"/>
              <w:textAlignment w:val="auto"/>
              <w:rPr>
                <w:ins w:id="909" w:author="IIAR" w:date="2023-08-08T13:18:00Z"/>
                <w:rFonts w:eastAsia="Segoe UI"/>
                <w:color w:val="212121"/>
                <w:sz w:val="24"/>
                <w:szCs w:val="24"/>
                <w:shd w:val="clear" w:color="auto" w:fill="FFFFFF"/>
                <w:lang w:val="en-US"/>
              </w:rPr>
            </w:pPr>
            <w:ins w:id="910" w:author="IIAR" w:date="2023-08-08T13:18:00Z">
              <w:r w:rsidRPr="00AB0C38">
                <w:rPr>
                  <w:rFonts w:eastAsia="宋体"/>
                  <w:sz w:val="24"/>
                  <w:szCs w:val="24"/>
                </w:rPr>
                <w:t>0.02745</w:t>
              </w:r>
            </w:ins>
          </w:p>
        </w:tc>
      </w:tr>
      <w:tr w:rsidR="00B22C72" w:rsidRPr="00AB0C38" w14:paraId="6D83D2E1" w14:textId="77777777" w:rsidTr="00B22C72">
        <w:trPr>
          <w:cantSplit/>
          <w:ins w:id="911" w:author="IIAR" w:date="2023-08-08T13:18:00Z"/>
        </w:trPr>
        <w:tc>
          <w:tcPr>
            <w:tcW w:w="972" w:type="pct"/>
            <w:noWrap/>
          </w:tcPr>
          <w:p w14:paraId="230FBB14" w14:textId="77777777" w:rsidR="00B22C72" w:rsidRPr="00B22C72" w:rsidRDefault="00B22C72" w:rsidP="00B22C72">
            <w:pPr>
              <w:widowControl w:val="0"/>
              <w:kinsoku/>
              <w:autoSpaceDE/>
              <w:autoSpaceDN/>
              <w:adjustRightInd/>
              <w:snapToGrid/>
              <w:contextualSpacing/>
              <w:textAlignment w:val="auto"/>
              <w:rPr>
                <w:ins w:id="912" w:author="IIAR" w:date="2023-08-08T13:18:00Z"/>
                <w:rFonts w:eastAsia="Segoe UI"/>
                <w:i/>
                <w:iCs/>
                <w:color w:val="212121"/>
                <w:sz w:val="24"/>
                <w:szCs w:val="24"/>
                <w:shd w:val="clear" w:color="auto" w:fill="FFFFFF"/>
                <w:lang w:val="en-US"/>
              </w:rPr>
            </w:pPr>
            <w:ins w:id="913" w:author="IIAR" w:date="2023-08-08T13:18:00Z">
              <w:r w:rsidRPr="00B22C72">
                <w:rPr>
                  <w:rFonts w:eastAsia="Segoe UI"/>
                  <w:i/>
                  <w:iCs/>
                  <w:color w:val="212121"/>
                  <w:sz w:val="24"/>
                  <w:szCs w:val="24"/>
                  <w:shd w:val="clear" w:color="auto" w:fill="FFFFFF"/>
                  <w:lang w:val="en-US"/>
                </w:rPr>
                <w:t>MMP14</w:t>
              </w:r>
            </w:ins>
          </w:p>
        </w:tc>
        <w:tc>
          <w:tcPr>
            <w:tcW w:w="972" w:type="pct"/>
          </w:tcPr>
          <w:p w14:paraId="1C56B55A" w14:textId="5E1264DE" w:rsidR="00B22C72" w:rsidRPr="00AB0C38" w:rsidRDefault="004476C6" w:rsidP="00B22C72">
            <w:pPr>
              <w:widowControl w:val="0"/>
              <w:kinsoku/>
              <w:autoSpaceDE/>
              <w:autoSpaceDN/>
              <w:adjustRightInd/>
              <w:snapToGrid/>
              <w:contextualSpacing/>
              <w:jc w:val="center"/>
              <w:textAlignment w:val="auto"/>
              <w:rPr>
                <w:ins w:id="914" w:author="IIAR" w:date="2023-08-08T13:18:00Z"/>
                <w:rFonts w:eastAsia="宋体"/>
                <w:sz w:val="24"/>
                <w:szCs w:val="24"/>
              </w:rPr>
            </w:pPr>
            <w:r>
              <w:rPr>
                <w:rFonts w:ascii="Helvetica" w:hAnsi="Helvetica" w:cs="Helvetica"/>
                <w:color w:val="3D3D3D"/>
                <w:shd w:val="clear" w:color="auto" w:fill="FFFFFF"/>
              </w:rPr>
              <w:t>matrix metallopeptidase 14</w:t>
            </w:r>
          </w:p>
        </w:tc>
        <w:tc>
          <w:tcPr>
            <w:tcW w:w="972" w:type="pct"/>
            <w:shd w:val="clear" w:color="auto" w:fill="auto"/>
            <w:noWrap/>
            <w:vAlign w:val="center"/>
          </w:tcPr>
          <w:p w14:paraId="2D88BF6A" w14:textId="51CC0E8A" w:rsidR="00B22C72" w:rsidRPr="00AB0C38" w:rsidRDefault="00B22C72" w:rsidP="00B22C72">
            <w:pPr>
              <w:widowControl w:val="0"/>
              <w:kinsoku/>
              <w:autoSpaceDE/>
              <w:autoSpaceDN/>
              <w:adjustRightInd/>
              <w:snapToGrid/>
              <w:contextualSpacing/>
              <w:jc w:val="center"/>
              <w:textAlignment w:val="auto"/>
              <w:rPr>
                <w:ins w:id="915" w:author="IIAR" w:date="2023-08-08T13:18:00Z"/>
                <w:rFonts w:eastAsia="Segoe UI"/>
                <w:color w:val="212121"/>
                <w:sz w:val="24"/>
                <w:szCs w:val="24"/>
                <w:shd w:val="clear" w:color="auto" w:fill="FFFFFF"/>
                <w:lang w:val="en-US"/>
              </w:rPr>
            </w:pPr>
            <w:ins w:id="916" w:author="IIAR" w:date="2023-08-08T13:18:00Z">
              <w:r w:rsidRPr="00AB0C38">
                <w:rPr>
                  <w:rFonts w:eastAsia="宋体"/>
                  <w:sz w:val="24"/>
                  <w:szCs w:val="24"/>
                </w:rPr>
                <w:t>0.53573</w:t>
              </w:r>
            </w:ins>
          </w:p>
        </w:tc>
        <w:tc>
          <w:tcPr>
            <w:tcW w:w="1112" w:type="pct"/>
            <w:shd w:val="clear" w:color="auto" w:fill="auto"/>
            <w:noWrap/>
          </w:tcPr>
          <w:p w14:paraId="7224147B" w14:textId="375EA094" w:rsidR="00B22C72" w:rsidRPr="00AB0C38" w:rsidRDefault="00B22C72" w:rsidP="00B22C72">
            <w:pPr>
              <w:widowControl w:val="0"/>
              <w:kinsoku/>
              <w:autoSpaceDE/>
              <w:autoSpaceDN/>
              <w:adjustRightInd/>
              <w:snapToGrid/>
              <w:contextualSpacing/>
              <w:jc w:val="center"/>
              <w:textAlignment w:val="auto"/>
              <w:rPr>
                <w:ins w:id="917" w:author="IIAR" w:date="2023-08-08T13:18:00Z"/>
                <w:rFonts w:eastAsia="宋体"/>
                <w:sz w:val="24"/>
                <w:szCs w:val="24"/>
              </w:rPr>
            </w:pPr>
            <w:ins w:id="918" w:author="IIAR" w:date="2023-08-08T13:18:00Z">
              <w:r w:rsidRPr="00AB0C38">
                <w:rPr>
                  <w:rFonts w:eastAsia="宋体"/>
                  <w:sz w:val="24"/>
                  <w:szCs w:val="24"/>
                </w:rPr>
                <w:t>0.30397-0.94420</w:t>
              </w:r>
            </w:ins>
          </w:p>
        </w:tc>
        <w:tc>
          <w:tcPr>
            <w:tcW w:w="972" w:type="pct"/>
            <w:shd w:val="clear" w:color="auto" w:fill="auto"/>
            <w:noWrap/>
            <w:vAlign w:val="center"/>
          </w:tcPr>
          <w:p w14:paraId="49DAE4AE" w14:textId="04373C5B" w:rsidR="00B22C72" w:rsidRPr="00AB0C38" w:rsidRDefault="00B22C72" w:rsidP="00B22C72">
            <w:pPr>
              <w:widowControl w:val="0"/>
              <w:kinsoku/>
              <w:autoSpaceDE/>
              <w:autoSpaceDN/>
              <w:adjustRightInd/>
              <w:snapToGrid/>
              <w:contextualSpacing/>
              <w:jc w:val="center"/>
              <w:textAlignment w:val="auto"/>
              <w:rPr>
                <w:ins w:id="919" w:author="IIAR" w:date="2023-08-08T13:18:00Z"/>
                <w:rFonts w:eastAsia="Segoe UI"/>
                <w:color w:val="212121"/>
                <w:sz w:val="24"/>
                <w:szCs w:val="24"/>
                <w:shd w:val="clear" w:color="auto" w:fill="FFFFFF"/>
                <w:lang w:val="en-US"/>
              </w:rPr>
            </w:pPr>
            <w:ins w:id="920" w:author="IIAR" w:date="2023-08-08T13:18:00Z">
              <w:r w:rsidRPr="00AB0C38">
                <w:rPr>
                  <w:rFonts w:eastAsia="宋体"/>
                  <w:sz w:val="24"/>
                  <w:szCs w:val="24"/>
                </w:rPr>
                <w:t>0.03089</w:t>
              </w:r>
            </w:ins>
          </w:p>
        </w:tc>
      </w:tr>
      <w:tr w:rsidR="00B22C72" w:rsidRPr="00AB0C38" w14:paraId="02E3677C" w14:textId="77777777" w:rsidTr="00B22C72">
        <w:trPr>
          <w:cantSplit/>
          <w:ins w:id="921" w:author="IIAR" w:date="2023-08-08T13:18:00Z"/>
        </w:trPr>
        <w:tc>
          <w:tcPr>
            <w:tcW w:w="972" w:type="pct"/>
            <w:noWrap/>
          </w:tcPr>
          <w:p w14:paraId="753E029D" w14:textId="77777777" w:rsidR="00B22C72" w:rsidRPr="00B22C72" w:rsidRDefault="00B22C72" w:rsidP="00B22C72">
            <w:pPr>
              <w:widowControl w:val="0"/>
              <w:kinsoku/>
              <w:autoSpaceDE/>
              <w:autoSpaceDN/>
              <w:adjustRightInd/>
              <w:snapToGrid/>
              <w:contextualSpacing/>
              <w:textAlignment w:val="auto"/>
              <w:rPr>
                <w:ins w:id="922" w:author="IIAR" w:date="2023-08-08T13:18:00Z"/>
                <w:rFonts w:eastAsia="Segoe UI"/>
                <w:i/>
                <w:iCs/>
                <w:color w:val="212121"/>
                <w:sz w:val="24"/>
                <w:szCs w:val="24"/>
                <w:shd w:val="clear" w:color="auto" w:fill="FFFFFF"/>
                <w:lang w:val="en-US"/>
              </w:rPr>
            </w:pPr>
            <w:ins w:id="923" w:author="IIAR" w:date="2023-08-08T13:18:00Z">
              <w:r w:rsidRPr="00B22C72">
                <w:rPr>
                  <w:rFonts w:eastAsia="Segoe UI"/>
                  <w:i/>
                  <w:iCs/>
                  <w:color w:val="212121"/>
                  <w:sz w:val="24"/>
                  <w:szCs w:val="24"/>
                  <w:shd w:val="clear" w:color="auto" w:fill="FFFFFF"/>
                  <w:lang w:val="en-US"/>
                </w:rPr>
                <w:t>CLEC3B</w:t>
              </w:r>
            </w:ins>
          </w:p>
        </w:tc>
        <w:tc>
          <w:tcPr>
            <w:tcW w:w="972" w:type="pct"/>
          </w:tcPr>
          <w:p w14:paraId="280F7844" w14:textId="6D6EC0D1" w:rsidR="00B22C72" w:rsidRPr="004476C6" w:rsidRDefault="004476C6" w:rsidP="00B22C72">
            <w:pPr>
              <w:widowControl w:val="0"/>
              <w:kinsoku/>
              <w:autoSpaceDE/>
              <w:autoSpaceDN/>
              <w:adjustRightInd/>
              <w:snapToGrid/>
              <w:contextualSpacing/>
              <w:jc w:val="center"/>
              <w:textAlignment w:val="auto"/>
              <w:rPr>
                <w:ins w:id="924" w:author="IIAR" w:date="2023-08-08T13:18:00Z"/>
                <w:rFonts w:eastAsia="宋体"/>
                <w:sz w:val="24"/>
                <w:szCs w:val="24"/>
                <w:lang w:val="en-US"/>
              </w:rPr>
            </w:pPr>
            <w:r w:rsidRPr="004476C6">
              <w:rPr>
                <w:rFonts w:ascii="Helvetica" w:hAnsi="Helvetica" w:cs="Helvetica"/>
                <w:color w:val="3D3D3D"/>
                <w:shd w:val="clear" w:color="auto" w:fill="FFFFFF"/>
                <w:lang w:val="en-US"/>
              </w:rPr>
              <w:t>C-type lectin domain family 3 member B</w:t>
            </w:r>
          </w:p>
        </w:tc>
        <w:tc>
          <w:tcPr>
            <w:tcW w:w="972" w:type="pct"/>
            <w:shd w:val="clear" w:color="auto" w:fill="auto"/>
            <w:noWrap/>
            <w:vAlign w:val="center"/>
          </w:tcPr>
          <w:p w14:paraId="66F72B0F" w14:textId="457802C7" w:rsidR="00B22C72" w:rsidRPr="00AB0C38" w:rsidRDefault="00B22C72" w:rsidP="00B22C72">
            <w:pPr>
              <w:widowControl w:val="0"/>
              <w:kinsoku/>
              <w:autoSpaceDE/>
              <w:autoSpaceDN/>
              <w:adjustRightInd/>
              <w:snapToGrid/>
              <w:contextualSpacing/>
              <w:jc w:val="center"/>
              <w:textAlignment w:val="auto"/>
              <w:rPr>
                <w:ins w:id="925" w:author="IIAR" w:date="2023-08-08T13:18:00Z"/>
                <w:rFonts w:eastAsia="Segoe UI"/>
                <w:color w:val="212121"/>
                <w:sz w:val="24"/>
                <w:szCs w:val="24"/>
                <w:shd w:val="clear" w:color="auto" w:fill="FFFFFF"/>
                <w:lang w:val="en-US"/>
              </w:rPr>
            </w:pPr>
            <w:ins w:id="926" w:author="IIAR" w:date="2023-08-08T13:18:00Z">
              <w:r w:rsidRPr="00AB0C38">
                <w:rPr>
                  <w:rFonts w:eastAsia="宋体"/>
                  <w:sz w:val="24"/>
                  <w:szCs w:val="24"/>
                </w:rPr>
                <w:t>0.59584</w:t>
              </w:r>
            </w:ins>
          </w:p>
        </w:tc>
        <w:tc>
          <w:tcPr>
            <w:tcW w:w="1112" w:type="pct"/>
            <w:shd w:val="clear" w:color="auto" w:fill="auto"/>
            <w:noWrap/>
          </w:tcPr>
          <w:p w14:paraId="333BB930" w14:textId="5C569961" w:rsidR="00B22C72" w:rsidRPr="00AB0C38" w:rsidRDefault="00B22C72" w:rsidP="00B22C72">
            <w:pPr>
              <w:widowControl w:val="0"/>
              <w:kinsoku/>
              <w:autoSpaceDE/>
              <w:autoSpaceDN/>
              <w:adjustRightInd/>
              <w:snapToGrid/>
              <w:contextualSpacing/>
              <w:jc w:val="center"/>
              <w:textAlignment w:val="auto"/>
              <w:rPr>
                <w:ins w:id="927" w:author="IIAR" w:date="2023-08-08T13:18:00Z"/>
                <w:rFonts w:eastAsia="宋体"/>
                <w:sz w:val="24"/>
                <w:szCs w:val="24"/>
              </w:rPr>
            </w:pPr>
            <w:ins w:id="928" w:author="IIAR" w:date="2023-08-08T13:18:00Z">
              <w:r w:rsidRPr="00AB0C38">
                <w:rPr>
                  <w:rFonts w:eastAsia="宋体"/>
                  <w:sz w:val="24"/>
                  <w:szCs w:val="24"/>
                </w:rPr>
                <w:t>0.37157-0.95548</w:t>
              </w:r>
            </w:ins>
          </w:p>
        </w:tc>
        <w:tc>
          <w:tcPr>
            <w:tcW w:w="972" w:type="pct"/>
            <w:shd w:val="clear" w:color="auto" w:fill="auto"/>
            <w:noWrap/>
            <w:vAlign w:val="center"/>
          </w:tcPr>
          <w:p w14:paraId="4349D7AA" w14:textId="01EE2EA5" w:rsidR="00B22C72" w:rsidRPr="00AB0C38" w:rsidRDefault="00B22C72" w:rsidP="00B22C72">
            <w:pPr>
              <w:widowControl w:val="0"/>
              <w:kinsoku/>
              <w:autoSpaceDE/>
              <w:autoSpaceDN/>
              <w:adjustRightInd/>
              <w:snapToGrid/>
              <w:contextualSpacing/>
              <w:jc w:val="center"/>
              <w:textAlignment w:val="auto"/>
              <w:rPr>
                <w:ins w:id="929" w:author="IIAR" w:date="2023-08-08T13:18:00Z"/>
                <w:rFonts w:eastAsia="Segoe UI"/>
                <w:color w:val="212121"/>
                <w:sz w:val="24"/>
                <w:szCs w:val="24"/>
                <w:shd w:val="clear" w:color="auto" w:fill="FFFFFF"/>
                <w:lang w:val="en-US"/>
              </w:rPr>
            </w:pPr>
            <w:ins w:id="930" w:author="IIAR" w:date="2023-08-08T13:18:00Z">
              <w:r w:rsidRPr="00AB0C38">
                <w:rPr>
                  <w:rFonts w:eastAsia="宋体"/>
                  <w:sz w:val="24"/>
                  <w:szCs w:val="24"/>
                </w:rPr>
                <w:t>0.03164</w:t>
              </w:r>
            </w:ins>
          </w:p>
        </w:tc>
      </w:tr>
      <w:tr w:rsidR="00B22C72" w:rsidRPr="00AB0C38" w14:paraId="673304C3" w14:textId="77777777" w:rsidTr="00B22C72">
        <w:trPr>
          <w:cantSplit/>
          <w:ins w:id="931" w:author="IIAR" w:date="2023-08-08T13:18:00Z"/>
        </w:trPr>
        <w:tc>
          <w:tcPr>
            <w:tcW w:w="972" w:type="pct"/>
            <w:noWrap/>
          </w:tcPr>
          <w:p w14:paraId="6905A18A" w14:textId="77777777" w:rsidR="00B22C72" w:rsidRPr="00B22C72" w:rsidRDefault="00B22C72" w:rsidP="00B22C72">
            <w:pPr>
              <w:widowControl w:val="0"/>
              <w:kinsoku/>
              <w:autoSpaceDE/>
              <w:autoSpaceDN/>
              <w:adjustRightInd/>
              <w:snapToGrid/>
              <w:contextualSpacing/>
              <w:textAlignment w:val="auto"/>
              <w:rPr>
                <w:ins w:id="932" w:author="IIAR" w:date="2023-08-08T13:18:00Z"/>
                <w:rFonts w:eastAsia="Segoe UI"/>
                <w:i/>
                <w:iCs/>
                <w:color w:val="212121"/>
                <w:sz w:val="24"/>
                <w:szCs w:val="24"/>
                <w:shd w:val="clear" w:color="auto" w:fill="FFFFFF"/>
                <w:lang w:val="en-US"/>
              </w:rPr>
            </w:pPr>
            <w:ins w:id="933" w:author="IIAR" w:date="2023-08-08T13:18:00Z">
              <w:r w:rsidRPr="00B22C72">
                <w:rPr>
                  <w:rFonts w:eastAsia="Segoe UI"/>
                  <w:i/>
                  <w:iCs/>
                  <w:color w:val="212121"/>
                  <w:sz w:val="24"/>
                  <w:szCs w:val="24"/>
                  <w:shd w:val="clear" w:color="auto" w:fill="FFFFFF"/>
                  <w:lang w:val="en-US"/>
                </w:rPr>
                <w:t>TNS1</w:t>
              </w:r>
            </w:ins>
          </w:p>
        </w:tc>
        <w:tc>
          <w:tcPr>
            <w:tcW w:w="972" w:type="pct"/>
          </w:tcPr>
          <w:p w14:paraId="4440F11C" w14:textId="26D16440" w:rsidR="00B22C72" w:rsidRPr="00AB0C38" w:rsidRDefault="004476C6" w:rsidP="00B22C72">
            <w:pPr>
              <w:widowControl w:val="0"/>
              <w:kinsoku/>
              <w:autoSpaceDE/>
              <w:autoSpaceDN/>
              <w:adjustRightInd/>
              <w:snapToGrid/>
              <w:contextualSpacing/>
              <w:jc w:val="center"/>
              <w:textAlignment w:val="auto"/>
              <w:rPr>
                <w:ins w:id="934" w:author="IIAR" w:date="2023-08-08T13:18:00Z"/>
                <w:rFonts w:eastAsia="宋体"/>
                <w:sz w:val="24"/>
                <w:szCs w:val="24"/>
              </w:rPr>
            </w:pPr>
            <w:r>
              <w:rPr>
                <w:rFonts w:ascii="Helvetica" w:hAnsi="Helvetica" w:cs="Helvetica"/>
                <w:color w:val="3D3D3D"/>
                <w:shd w:val="clear" w:color="auto" w:fill="FFFFFF"/>
              </w:rPr>
              <w:t>tensin 1</w:t>
            </w:r>
          </w:p>
        </w:tc>
        <w:tc>
          <w:tcPr>
            <w:tcW w:w="972" w:type="pct"/>
            <w:shd w:val="clear" w:color="auto" w:fill="auto"/>
            <w:noWrap/>
            <w:vAlign w:val="center"/>
          </w:tcPr>
          <w:p w14:paraId="18130C65" w14:textId="748598B9" w:rsidR="00B22C72" w:rsidRPr="00AB0C38" w:rsidRDefault="00B22C72" w:rsidP="00B22C72">
            <w:pPr>
              <w:widowControl w:val="0"/>
              <w:kinsoku/>
              <w:autoSpaceDE/>
              <w:autoSpaceDN/>
              <w:adjustRightInd/>
              <w:snapToGrid/>
              <w:contextualSpacing/>
              <w:jc w:val="center"/>
              <w:textAlignment w:val="auto"/>
              <w:rPr>
                <w:ins w:id="935" w:author="IIAR" w:date="2023-08-08T13:18:00Z"/>
                <w:rFonts w:eastAsia="Segoe UI"/>
                <w:color w:val="212121"/>
                <w:sz w:val="24"/>
                <w:szCs w:val="24"/>
                <w:shd w:val="clear" w:color="auto" w:fill="FFFFFF"/>
                <w:lang w:val="en-US"/>
              </w:rPr>
            </w:pPr>
            <w:ins w:id="936" w:author="IIAR" w:date="2023-08-08T13:18:00Z">
              <w:r w:rsidRPr="00AB0C38">
                <w:rPr>
                  <w:rFonts w:eastAsia="宋体"/>
                  <w:sz w:val="24"/>
                  <w:szCs w:val="24"/>
                </w:rPr>
                <w:t>2.15580</w:t>
              </w:r>
            </w:ins>
          </w:p>
        </w:tc>
        <w:tc>
          <w:tcPr>
            <w:tcW w:w="1112" w:type="pct"/>
            <w:shd w:val="clear" w:color="auto" w:fill="auto"/>
            <w:noWrap/>
          </w:tcPr>
          <w:p w14:paraId="2DCF4054" w14:textId="1DE3C3B2" w:rsidR="00B22C72" w:rsidRPr="00AB0C38" w:rsidRDefault="00B22C72" w:rsidP="00B22C72">
            <w:pPr>
              <w:widowControl w:val="0"/>
              <w:kinsoku/>
              <w:autoSpaceDE/>
              <w:autoSpaceDN/>
              <w:adjustRightInd/>
              <w:snapToGrid/>
              <w:contextualSpacing/>
              <w:jc w:val="center"/>
              <w:textAlignment w:val="auto"/>
              <w:rPr>
                <w:ins w:id="937" w:author="IIAR" w:date="2023-08-08T13:18:00Z"/>
                <w:rFonts w:eastAsia="宋体"/>
                <w:sz w:val="24"/>
                <w:szCs w:val="24"/>
              </w:rPr>
            </w:pPr>
            <w:ins w:id="938" w:author="IIAR" w:date="2023-08-08T13:18:00Z">
              <w:r w:rsidRPr="00AB0C38">
                <w:rPr>
                  <w:rFonts w:eastAsia="宋体"/>
                  <w:sz w:val="24"/>
                  <w:szCs w:val="24"/>
                </w:rPr>
                <w:t>1.06814-4.35098</w:t>
              </w:r>
            </w:ins>
          </w:p>
        </w:tc>
        <w:tc>
          <w:tcPr>
            <w:tcW w:w="972" w:type="pct"/>
            <w:shd w:val="clear" w:color="auto" w:fill="auto"/>
            <w:noWrap/>
            <w:vAlign w:val="center"/>
          </w:tcPr>
          <w:p w14:paraId="749DDCF8" w14:textId="1EF43C7E" w:rsidR="00B22C72" w:rsidRPr="00AB0C38" w:rsidRDefault="00B22C72" w:rsidP="00B22C72">
            <w:pPr>
              <w:widowControl w:val="0"/>
              <w:kinsoku/>
              <w:autoSpaceDE/>
              <w:autoSpaceDN/>
              <w:adjustRightInd/>
              <w:snapToGrid/>
              <w:contextualSpacing/>
              <w:jc w:val="center"/>
              <w:textAlignment w:val="auto"/>
              <w:rPr>
                <w:ins w:id="939" w:author="IIAR" w:date="2023-08-08T13:18:00Z"/>
                <w:rFonts w:eastAsia="Segoe UI"/>
                <w:color w:val="212121"/>
                <w:sz w:val="24"/>
                <w:szCs w:val="24"/>
                <w:shd w:val="clear" w:color="auto" w:fill="FFFFFF"/>
                <w:lang w:val="en-US"/>
              </w:rPr>
            </w:pPr>
            <w:ins w:id="940" w:author="IIAR" w:date="2023-08-08T13:18:00Z">
              <w:r w:rsidRPr="00AB0C38">
                <w:rPr>
                  <w:rFonts w:eastAsia="宋体"/>
                  <w:sz w:val="24"/>
                  <w:szCs w:val="24"/>
                </w:rPr>
                <w:t>0.03204</w:t>
              </w:r>
            </w:ins>
          </w:p>
        </w:tc>
      </w:tr>
      <w:tr w:rsidR="00B22C72" w:rsidRPr="00AB0C38" w14:paraId="39148DCD" w14:textId="77777777" w:rsidTr="00B22C72">
        <w:trPr>
          <w:cantSplit/>
          <w:ins w:id="941" w:author="IIAR" w:date="2023-08-08T13:18:00Z"/>
        </w:trPr>
        <w:tc>
          <w:tcPr>
            <w:tcW w:w="972" w:type="pct"/>
            <w:noWrap/>
          </w:tcPr>
          <w:p w14:paraId="2B4AA88C" w14:textId="77777777" w:rsidR="00B22C72" w:rsidRPr="00B22C72" w:rsidRDefault="00B22C72" w:rsidP="00B22C72">
            <w:pPr>
              <w:widowControl w:val="0"/>
              <w:kinsoku/>
              <w:autoSpaceDE/>
              <w:autoSpaceDN/>
              <w:adjustRightInd/>
              <w:snapToGrid/>
              <w:contextualSpacing/>
              <w:textAlignment w:val="auto"/>
              <w:rPr>
                <w:ins w:id="942" w:author="IIAR" w:date="2023-08-08T13:18:00Z"/>
                <w:rFonts w:eastAsia="Segoe UI"/>
                <w:i/>
                <w:iCs/>
                <w:color w:val="212121"/>
                <w:sz w:val="24"/>
                <w:szCs w:val="24"/>
                <w:shd w:val="clear" w:color="auto" w:fill="FFFFFF"/>
                <w:lang w:val="en-US"/>
              </w:rPr>
            </w:pPr>
            <w:ins w:id="943" w:author="IIAR" w:date="2023-08-08T13:18:00Z">
              <w:r w:rsidRPr="00B22C72">
                <w:rPr>
                  <w:rFonts w:eastAsia="Segoe UI"/>
                  <w:i/>
                  <w:iCs/>
                  <w:color w:val="212121"/>
                  <w:sz w:val="24"/>
                  <w:szCs w:val="24"/>
                  <w:shd w:val="clear" w:color="auto" w:fill="FFFFFF"/>
                  <w:lang w:val="en-US"/>
                </w:rPr>
                <w:t>LY6K</w:t>
              </w:r>
            </w:ins>
          </w:p>
        </w:tc>
        <w:tc>
          <w:tcPr>
            <w:tcW w:w="972" w:type="pct"/>
          </w:tcPr>
          <w:p w14:paraId="504CD59F" w14:textId="499A0FA3" w:rsidR="00B22C72" w:rsidRPr="004476C6" w:rsidRDefault="004476C6" w:rsidP="00B22C72">
            <w:pPr>
              <w:widowControl w:val="0"/>
              <w:kinsoku/>
              <w:autoSpaceDE/>
              <w:autoSpaceDN/>
              <w:adjustRightInd/>
              <w:snapToGrid/>
              <w:contextualSpacing/>
              <w:jc w:val="center"/>
              <w:textAlignment w:val="auto"/>
              <w:rPr>
                <w:ins w:id="944" w:author="IIAR" w:date="2023-08-08T13:18:00Z"/>
                <w:rFonts w:eastAsia="宋体"/>
                <w:sz w:val="24"/>
                <w:szCs w:val="24"/>
                <w:lang w:val="en-US"/>
              </w:rPr>
            </w:pPr>
            <w:r w:rsidRPr="004476C6">
              <w:rPr>
                <w:rFonts w:ascii="Helvetica" w:hAnsi="Helvetica" w:cs="Helvetica"/>
                <w:color w:val="3D3D3D"/>
                <w:shd w:val="clear" w:color="auto" w:fill="FFFFFF"/>
                <w:lang w:val="en-US"/>
              </w:rPr>
              <w:t>lymphocyte antigen 6 family member K</w:t>
            </w:r>
          </w:p>
        </w:tc>
        <w:tc>
          <w:tcPr>
            <w:tcW w:w="972" w:type="pct"/>
            <w:shd w:val="clear" w:color="auto" w:fill="auto"/>
            <w:noWrap/>
            <w:vAlign w:val="center"/>
          </w:tcPr>
          <w:p w14:paraId="6A30D86D" w14:textId="0A6E9B6A" w:rsidR="00B22C72" w:rsidRPr="00AB0C38" w:rsidRDefault="00B22C72" w:rsidP="00B22C72">
            <w:pPr>
              <w:widowControl w:val="0"/>
              <w:kinsoku/>
              <w:autoSpaceDE/>
              <w:autoSpaceDN/>
              <w:adjustRightInd/>
              <w:snapToGrid/>
              <w:contextualSpacing/>
              <w:jc w:val="center"/>
              <w:textAlignment w:val="auto"/>
              <w:rPr>
                <w:ins w:id="945" w:author="IIAR" w:date="2023-08-08T13:18:00Z"/>
                <w:rFonts w:eastAsia="Segoe UI"/>
                <w:color w:val="212121"/>
                <w:sz w:val="24"/>
                <w:szCs w:val="24"/>
                <w:shd w:val="clear" w:color="auto" w:fill="FFFFFF"/>
                <w:lang w:val="en-US"/>
              </w:rPr>
            </w:pPr>
            <w:ins w:id="946" w:author="IIAR" w:date="2023-08-08T13:18:00Z">
              <w:r w:rsidRPr="00AB0C38">
                <w:rPr>
                  <w:rFonts w:eastAsia="宋体"/>
                  <w:sz w:val="24"/>
                  <w:szCs w:val="24"/>
                </w:rPr>
                <w:t>1.31453</w:t>
              </w:r>
            </w:ins>
          </w:p>
        </w:tc>
        <w:tc>
          <w:tcPr>
            <w:tcW w:w="1112" w:type="pct"/>
            <w:shd w:val="clear" w:color="auto" w:fill="auto"/>
            <w:noWrap/>
          </w:tcPr>
          <w:p w14:paraId="6EEBB811" w14:textId="6CB5F9E3" w:rsidR="00B22C72" w:rsidRPr="00AB0C38" w:rsidRDefault="00B22C72" w:rsidP="00B22C72">
            <w:pPr>
              <w:widowControl w:val="0"/>
              <w:kinsoku/>
              <w:autoSpaceDE/>
              <w:autoSpaceDN/>
              <w:adjustRightInd/>
              <w:snapToGrid/>
              <w:contextualSpacing/>
              <w:jc w:val="center"/>
              <w:textAlignment w:val="auto"/>
              <w:rPr>
                <w:ins w:id="947" w:author="IIAR" w:date="2023-08-08T13:18:00Z"/>
                <w:rFonts w:eastAsia="宋体"/>
                <w:sz w:val="24"/>
                <w:szCs w:val="24"/>
              </w:rPr>
            </w:pPr>
            <w:ins w:id="948" w:author="IIAR" w:date="2023-08-08T13:18:00Z">
              <w:r w:rsidRPr="00AB0C38">
                <w:rPr>
                  <w:rFonts w:eastAsia="宋体"/>
                  <w:sz w:val="24"/>
                  <w:szCs w:val="24"/>
                </w:rPr>
                <w:t>1.02210-1.69062</w:t>
              </w:r>
            </w:ins>
          </w:p>
        </w:tc>
        <w:tc>
          <w:tcPr>
            <w:tcW w:w="972" w:type="pct"/>
            <w:shd w:val="clear" w:color="auto" w:fill="auto"/>
            <w:noWrap/>
            <w:vAlign w:val="center"/>
          </w:tcPr>
          <w:p w14:paraId="2518878A" w14:textId="0574918E" w:rsidR="00B22C72" w:rsidRPr="00AB0C38" w:rsidRDefault="00B22C72" w:rsidP="00B22C72">
            <w:pPr>
              <w:widowControl w:val="0"/>
              <w:kinsoku/>
              <w:autoSpaceDE/>
              <w:autoSpaceDN/>
              <w:adjustRightInd/>
              <w:snapToGrid/>
              <w:contextualSpacing/>
              <w:jc w:val="center"/>
              <w:textAlignment w:val="auto"/>
              <w:rPr>
                <w:ins w:id="949" w:author="IIAR" w:date="2023-08-08T13:18:00Z"/>
                <w:rFonts w:eastAsia="Segoe UI"/>
                <w:color w:val="212121"/>
                <w:sz w:val="24"/>
                <w:szCs w:val="24"/>
                <w:shd w:val="clear" w:color="auto" w:fill="FFFFFF"/>
                <w:lang w:val="en-US"/>
              </w:rPr>
            </w:pPr>
            <w:ins w:id="950" w:author="IIAR" w:date="2023-08-08T13:18:00Z">
              <w:r w:rsidRPr="00AB0C38">
                <w:rPr>
                  <w:rFonts w:eastAsia="宋体"/>
                  <w:sz w:val="24"/>
                  <w:szCs w:val="24"/>
                </w:rPr>
                <w:t>0.03315</w:t>
              </w:r>
            </w:ins>
          </w:p>
        </w:tc>
      </w:tr>
      <w:tr w:rsidR="00B22C72" w:rsidRPr="00AB0C38" w14:paraId="110AA7B9" w14:textId="77777777" w:rsidTr="00B22C72">
        <w:trPr>
          <w:cantSplit/>
          <w:ins w:id="951" w:author="IIAR" w:date="2023-08-08T13:18:00Z"/>
        </w:trPr>
        <w:tc>
          <w:tcPr>
            <w:tcW w:w="972" w:type="pct"/>
            <w:noWrap/>
          </w:tcPr>
          <w:p w14:paraId="6490D50D" w14:textId="77777777" w:rsidR="00B22C72" w:rsidRPr="00B22C72" w:rsidRDefault="00B22C72" w:rsidP="00B22C72">
            <w:pPr>
              <w:widowControl w:val="0"/>
              <w:kinsoku/>
              <w:autoSpaceDE/>
              <w:autoSpaceDN/>
              <w:adjustRightInd/>
              <w:snapToGrid/>
              <w:contextualSpacing/>
              <w:textAlignment w:val="auto"/>
              <w:rPr>
                <w:ins w:id="952" w:author="IIAR" w:date="2023-08-08T13:18:00Z"/>
                <w:rFonts w:eastAsia="Segoe UI"/>
                <w:i/>
                <w:iCs/>
                <w:color w:val="212121"/>
                <w:sz w:val="24"/>
                <w:szCs w:val="24"/>
                <w:shd w:val="clear" w:color="auto" w:fill="FFFFFF"/>
                <w:lang w:val="en-US"/>
              </w:rPr>
            </w:pPr>
            <w:ins w:id="953" w:author="IIAR" w:date="2023-08-08T13:18:00Z">
              <w:r w:rsidRPr="00B22C72">
                <w:rPr>
                  <w:rFonts w:eastAsia="Segoe UI"/>
                  <w:i/>
                  <w:iCs/>
                  <w:color w:val="212121"/>
                  <w:sz w:val="24"/>
                  <w:szCs w:val="24"/>
                  <w:shd w:val="clear" w:color="auto" w:fill="FFFFFF"/>
                  <w:lang w:val="en-US"/>
                </w:rPr>
                <w:t>ANGPTL4</w:t>
              </w:r>
            </w:ins>
          </w:p>
        </w:tc>
        <w:tc>
          <w:tcPr>
            <w:tcW w:w="972" w:type="pct"/>
          </w:tcPr>
          <w:p w14:paraId="1CE39726" w14:textId="59687895" w:rsidR="00B22C72" w:rsidRPr="00AB0C38" w:rsidRDefault="004476C6" w:rsidP="00B22C72">
            <w:pPr>
              <w:widowControl w:val="0"/>
              <w:kinsoku/>
              <w:autoSpaceDE/>
              <w:autoSpaceDN/>
              <w:adjustRightInd/>
              <w:snapToGrid/>
              <w:contextualSpacing/>
              <w:jc w:val="center"/>
              <w:textAlignment w:val="auto"/>
              <w:rPr>
                <w:ins w:id="954" w:author="IIAR" w:date="2023-08-08T13:18:00Z"/>
                <w:rFonts w:eastAsia="宋体"/>
                <w:sz w:val="24"/>
                <w:szCs w:val="24"/>
              </w:rPr>
            </w:pPr>
            <w:r>
              <w:rPr>
                <w:rFonts w:ascii="Helvetica" w:hAnsi="Helvetica" w:cs="Helvetica"/>
                <w:color w:val="3D3D3D"/>
                <w:shd w:val="clear" w:color="auto" w:fill="FFFFFF"/>
              </w:rPr>
              <w:t>angiopoietin like 4</w:t>
            </w:r>
          </w:p>
        </w:tc>
        <w:tc>
          <w:tcPr>
            <w:tcW w:w="972" w:type="pct"/>
            <w:shd w:val="clear" w:color="auto" w:fill="auto"/>
            <w:noWrap/>
            <w:vAlign w:val="center"/>
          </w:tcPr>
          <w:p w14:paraId="234A3CED" w14:textId="2EAC23BB" w:rsidR="00B22C72" w:rsidRPr="00AB0C38" w:rsidRDefault="00B22C72" w:rsidP="00B22C72">
            <w:pPr>
              <w:widowControl w:val="0"/>
              <w:kinsoku/>
              <w:autoSpaceDE/>
              <w:autoSpaceDN/>
              <w:adjustRightInd/>
              <w:snapToGrid/>
              <w:contextualSpacing/>
              <w:jc w:val="center"/>
              <w:textAlignment w:val="auto"/>
              <w:rPr>
                <w:ins w:id="955" w:author="IIAR" w:date="2023-08-08T13:18:00Z"/>
                <w:rFonts w:eastAsia="Segoe UI"/>
                <w:color w:val="212121"/>
                <w:sz w:val="24"/>
                <w:szCs w:val="24"/>
                <w:shd w:val="clear" w:color="auto" w:fill="FFFFFF"/>
                <w:lang w:val="en-US"/>
              </w:rPr>
            </w:pPr>
            <w:ins w:id="956" w:author="IIAR" w:date="2023-08-08T13:18:00Z">
              <w:r w:rsidRPr="00AB0C38">
                <w:rPr>
                  <w:rFonts w:eastAsia="宋体"/>
                  <w:sz w:val="24"/>
                  <w:szCs w:val="24"/>
                </w:rPr>
                <w:t>1.34305</w:t>
              </w:r>
            </w:ins>
          </w:p>
        </w:tc>
        <w:tc>
          <w:tcPr>
            <w:tcW w:w="1112" w:type="pct"/>
            <w:shd w:val="clear" w:color="auto" w:fill="auto"/>
            <w:noWrap/>
          </w:tcPr>
          <w:p w14:paraId="72100478" w14:textId="6E18A301" w:rsidR="00B22C72" w:rsidRPr="00AB0C38" w:rsidRDefault="00B22C72" w:rsidP="00B22C72">
            <w:pPr>
              <w:widowControl w:val="0"/>
              <w:kinsoku/>
              <w:autoSpaceDE/>
              <w:autoSpaceDN/>
              <w:adjustRightInd/>
              <w:snapToGrid/>
              <w:contextualSpacing/>
              <w:jc w:val="center"/>
              <w:textAlignment w:val="auto"/>
              <w:rPr>
                <w:ins w:id="957" w:author="IIAR" w:date="2023-08-08T13:18:00Z"/>
                <w:rFonts w:eastAsia="宋体"/>
                <w:sz w:val="24"/>
                <w:szCs w:val="24"/>
              </w:rPr>
            </w:pPr>
            <w:ins w:id="958" w:author="IIAR" w:date="2023-08-08T13:18:00Z">
              <w:r w:rsidRPr="00AB0C38">
                <w:rPr>
                  <w:rFonts w:eastAsia="宋体"/>
                  <w:sz w:val="24"/>
                  <w:szCs w:val="24"/>
                </w:rPr>
                <w:t>1.02328-1.76273</w:t>
              </w:r>
            </w:ins>
          </w:p>
        </w:tc>
        <w:tc>
          <w:tcPr>
            <w:tcW w:w="972" w:type="pct"/>
            <w:shd w:val="clear" w:color="auto" w:fill="auto"/>
            <w:noWrap/>
            <w:vAlign w:val="center"/>
          </w:tcPr>
          <w:p w14:paraId="6C04D921" w14:textId="0DC2DE25" w:rsidR="00B22C72" w:rsidRPr="00AB0C38" w:rsidRDefault="00B22C72" w:rsidP="00B22C72">
            <w:pPr>
              <w:widowControl w:val="0"/>
              <w:kinsoku/>
              <w:autoSpaceDE/>
              <w:autoSpaceDN/>
              <w:adjustRightInd/>
              <w:snapToGrid/>
              <w:contextualSpacing/>
              <w:jc w:val="center"/>
              <w:textAlignment w:val="auto"/>
              <w:rPr>
                <w:ins w:id="959" w:author="IIAR" w:date="2023-08-08T13:18:00Z"/>
                <w:rFonts w:eastAsia="Segoe UI"/>
                <w:color w:val="212121"/>
                <w:sz w:val="24"/>
                <w:szCs w:val="24"/>
                <w:shd w:val="clear" w:color="auto" w:fill="FFFFFF"/>
                <w:lang w:val="en-US"/>
              </w:rPr>
            </w:pPr>
            <w:ins w:id="960" w:author="IIAR" w:date="2023-08-08T13:18:00Z">
              <w:r w:rsidRPr="00AB0C38">
                <w:rPr>
                  <w:rFonts w:eastAsia="宋体"/>
                  <w:sz w:val="24"/>
                  <w:szCs w:val="24"/>
                </w:rPr>
                <w:t>0.03351</w:t>
              </w:r>
            </w:ins>
          </w:p>
        </w:tc>
      </w:tr>
      <w:tr w:rsidR="00B22C72" w:rsidRPr="00AB0C38" w14:paraId="7A884E10" w14:textId="77777777" w:rsidTr="00B22C72">
        <w:trPr>
          <w:cantSplit/>
          <w:ins w:id="961" w:author="IIAR" w:date="2023-08-08T13:18:00Z"/>
        </w:trPr>
        <w:tc>
          <w:tcPr>
            <w:tcW w:w="972" w:type="pct"/>
            <w:noWrap/>
          </w:tcPr>
          <w:p w14:paraId="60D12ADD" w14:textId="77777777" w:rsidR="00B22C72" w:rsidRPr="00B22C72" w:rsidRDefault="00B22C72" w:rsidP="00B22C72">
            <w:pPr>
              <w:widowControl w:val="0"/>
              <w:kinsoku/>
              <w:autoSpaceDE/>
              <w:autoSpaceDN/>
              <w:adjustRightInd/>
              <w:snapToGrid/>
              <w:contextualSpacing/>
              <w:textAlignment w:val="auto"/>
              <w:rPr>
                <w:ins w:id="962" w:author="IIAR" w:date="2023-08-08T13:18:00Z"/>
                <w:rFonts w:eastAsia="Segoe UI"/>
                <w:i/>
                <w:iCs/>
                <w:color w:val="212121"/>
                <w:sz w:val="24"/>
                <w:szCs w:val="24"/>
                <w:shd w:val="clear" w:color="auto" w:fill="FFFFFF"/>
                <w:lang w:val="en-US"/>
              </w:rPr>
            </w:pPr>
            <w:ins w:id="963" w:author="IIAR" w:date="2023-08-08T13:18:00Z">
              <w:r w:rsidRPr="00B22C72">
                <w:rPr>
                  <w:rFonts w:eastAsia="Segoe UI"/>
                  <w:i/>
                  <w:iCs/>
                  <w:color w:val="212121"/>
                  <w:sz w:val="24"/>
                  <w:szCs w:val="24"/>
                  <w:shd w:val="clear" w:color="auto" w:fill="FFFFFF"/>
                  <w:lang w:val="en-US"/>
                </w:rPr>
                <w:t>FAM189A2</w:t>
              </w:r>
            </w:ins>
          </w:p>
        </w:tc>
        <w:tc>
          <w:tcPr>
            <w:tcW w:w="972" w:type="pct"/>
          </w:tcPr>
          <w:p w14:paraId="0DF02DCB" w14:textId="66027D6B" w:rsidR="00B22C72" w:rsidRPr="00AB0C38" w:rsidRDefault="004476C6" w:rsidP="00B22C72">
            <w:pPr>
              <w:widowControl w:val="0"/>
              <w:kinsoku/>
              <w:autoSpaceDE/>
              <w:autoSpaceDN/>
              <w:adjustRightInd/>
              <w:snapToGrid/>
              <w:contextualSpacing/>
              <w:jc w:val="center"/>
              <w:textAlignment w:val="auto"/>
              <w:rPr>
                <w:ins w:id="964" w:author="IIAR" w:date="2023-08-08T13:18:00Z"/>
                <w:rFonts w:eastAsia="宋体"/>
                <w:sz w:val="24"/>
                <w:szCs w:val="24"/>
              </w:rPr>
            </w:pPr>
            <w:r>
              <w:rPr>
                <w:rFonts w:ascii="Helvetica" w:hAnsi="Helvetica" w:cs="Helvetica"/>
                <w:color w:val="3D3D3D"/>
                <w:shd w:val="clear" w:color="auto" w:fill="FFFFFF"/>
              </w:rPr>
              <w:t>endosomal transmembrane epsin interactor 1</w:t>
            </w:r>
          </w:p>
        </w:tc>
        <w:tc>
          <w:tcPr>
            <w:tcW w:w="972" w:type="pct"/>
            <w:shd w:val="clear" w:color="auto" w:fill="auto"/>
            <w:noWrap/>
            <w:vAlign w:val="center"/>
          </w:tcPr>
          <w:p w14:paraId="53664523" w14:textId="622A5AF4" w:rsidR="00B22C72" w:rsidRPr="00AB0C38" w:rsidRDefault="00B22C72" w:rsidP="00B22C72">
            <w:pPr>
              <w:widowControl w:val="0"/>
              <w:kinsoku/>
              <w:autoSpaceDE/>
              <w:autoSpaceDN/>
              <w:adjustRightInd/>
              <w:snapToGrid/>
              <w:contextualSpacing/>
              <w:jc w:val="center"/>
              <w:textAlignment w:val="auto"/>
              <w:rPr>
                <w:ins w:id="965" w:author="IIAR" w:date="2023-08-08T13:18:00Z"/>
                <w:rFonts w:eastAsia="Segoe UI"/>
                <w:color w:val="212121"/>
                <w:sz w:val="24"/>
                <w:szCs w:val="24"/>
                <w:shd w:val="clear" w:color="auto" w:fill="FFFFFF"/>
                <w:lang w:val="en-US"/>
              </w:rPr>
            </w:pPr>
            <w:ins w:id="966" w:author="IIAR" w:date="2023-08-08T13:18:00Z">
              <w:r w:rsidRPr="00AB0C38">
                <w:rPr>
                  <w:rFonts w:eastAsia="宋体"/>
                  <w:sz w:val="24"/>
                  <w:szCs w:val="24"/>
                </w:rPr>
                <w:t>0.56475</w:t>
              </w:r>
            </w:ins>
          </w:p>
        </w:tc>
        <w:tc>
          <w:tcPr>
            <w:tcW w:w="1112" w:type="pct"/>
            <w:shd w:val="clear" w:color="auto" w:fill="auto"/>
            <w:noWrap/>
          </w:tcPr>
          <w:p w14:paraId="15773C4A" w14:textId="1F4B0BE0" w:rsidR="00B22C72" w:rsidRPr="00AB0C38" w:rsidRDefault="00B22C72" w:rsidP="00B22C72">
            <w:pPr>
              <w:widowControl w:val="0"/>
              <w:kinsoku/>
              <w:autoSpaceDE/>
              <w:autoSpaceDN/>
              <w:adjustRightInd/>
              <w:snapToGrid/>
              <w:contextualSpacing/>
              <w:jc w:val="center"/>
              <w:textAlignment w:val="auto"/>
              <w:rPr>
                <w:ins w:id="967" w:author="IIAR" w:date="2023-08-08T13:18:00Z"/>
                <w:rFonts w:eastAsia="宋体"/>
                <w:sz w:val="24"/>
                <w:szCs w:val="24"/>
              </w:rPr>
            </w:pPr>
            <w:ins w:id="968" w:author="IIAR" w:date="2023-08-08T13:18:00Z">
              <w:r w:rsidRPr="00AB0C38">
                <w:rPr>
                  <w:rFonts w:eastAsia="宋体"/>
                  <w:sz w:val="24"/>
                  <w:szCs w:val="24"/>
                </w:rPr>
                <w:t>0.33283-0.95827</w:t>
              </w:r>
            </w:ins>
          </w:p>
        </w:tc>
        <w:tc>
          <w:tcPr>
            <w:tcW w:w="972" w:type="pct"/>
            <w:shd w:val="clear" w:color="auto" w:fill="auto"/>
            <w:noWrap/>
            <w:vAlign w:val="center"/>
          </w:tcPr>
          <w:p w14:paraId="21C76C09" w14:textId="3A2831B0" w:rsidR="00B22C72" w:rsidRPr="00AB0C38" w:rsidRDefault="00B22C72" w:rsidP="00B22C72">
            <w:pPr>
              <w:widowControl w:val="0"/>
              <w:kinsoku/>
              <w:autoSpaceDE/>
              <w:autoSpaceDN/>
              <w:adjustRightInd/>
              <w:snapToGrid/>
              <w:contextualSpacing/>
              <w:jc w:val="center"/>
              <w:textAlignment w:val="auto"/>
              <w:rPr>
                <w:ins w:id="969" w:author="IIAR" w:date="2023-08-08T13:18:00Z"/>
                <w:rFonts w:eastAsia="Segoe UI"/>
                <w:color w:val="212121"/>
                <w:sz w:val="24"/>
                <w:szCs w:val="24"/>
                <w:shd w:val="clear" w:color="auto" w:fill="FFFFFF"/>
                <w:lang w:val="en-US"/>
              </w:rPr>
            </w:pPr>
            <w:ins w:id="970" w:author="IIAR" w:date="2023-08-08T13:18:00Z">
              <w:r w:rsidRPr="00AB0C38">
                <w:rPr>
                  <w:rFonts w:eastAsia="宋体"/>
                  <w:sz w:val="24"/>
                  <w:szCs w:val="24"/>
                </w:rPr>
                <w:t>0.03418</w:t>
              </w:r>
            </w:ins>
          </w:p>
        </w:tc>
      </w:tr>
      <w:tr w:rsidR="00B22C72" w:rsidRPr="00AB0C38" w14:paraId="06DA753D" w14:textId="77777777" w:rsidTr="00B22C72">
        <w:trPr>
          <w:cantSplit/>
          <w:ins w:id="971" w:author="IIAR" w:date="2023-08-08T13:18:00Z"/>
        </w:trPr>
        <w:tc>
          <w:tcPr>
            <w:tcW w:w="972" w:type="pct"/>
            <w:noWrap/>
          </w:tcPr>
          <w:p w14:paraId="5A27AFE0" w14:textId="77777777" w:rsidR="00B22C72" w:rsidRPr="00B22C72" w:rsidRDefault="00B22C72" w:rsidP="00B22C72">
            <w:pPr>
              <w:widowControl w:val="0"/>
              <w:kinsoku/>
              <w:autoSpaceDE/>
              <w:autoSpaceDN/>
              <w:adjustRightInd/>
              <w:snapToGrid/>
              <w:contextualSpacing/>
              <w:textAlignment w:val="auto"/>
              <w:rPr>
                <w:ins w:id="972" w:author="IIAR" w:date="2023-08-08T13:18:00Z"/>
                <w:rFonts w:eastAsia="Segoe UI"/>
                <w:i/>
                <w:iCs/>
                <w:color w:val="212121"/>
                <w:sz w:val="24"/>
                <w:szCs w:val="24"/>
                <w:shd w:val="clear" w:color="auto" w:fill="FFFFFF"/>
                <w:lang w:val="en-US"/>
              </w:rPr>
            </w:pPr>
            <w:ins w:id="973" w:author="IIAR" w:date="2023-08-08T13:18:00Z">
              <w:r w:rsidRPr="00B22C72">
                <w:rPr>
                  <w:rFonts w:eastAsia="Segoe UI"/>
                  <w:i/>
                  <w:iCs/>
                  <w:color w:val="212121"/>
                  <w:sz w:val="24"/>
                  <w:szCs w:val="24"/>
                  <w:shd w:val="clear" w:color="auto" w:fill="FFFFFF"/>
                  <w:lang w:val="en-US"/>
                </w:rPr>
                <w:t>PFKP</w:t>
              </w:r>
            </w:ins>
          </w:p>
        </w:tc>
        <w:tc>
          <w:tcPr>
            <w:tcW w:w="972" w:type="pct"/>
          </w:tcPr>
          <w:p w14:paraId="34B04531" w14:textId="4C0D6035" w:rsidR="00B22C72" w:rsidRPr="00AB0C38" w:rsidRDefault="004476C6" w:rsidP="00B22C72">
            <w:pPr>
              <w:widowControl w:val="0"/>
              <w:kinsoku/>
              <w:autoSpaceDE/>
              <w:autoSpaceDN/>
              <w:adjustRightInd/>
              <w:snapToGrid/>
              <w:contextualSpacing/>
              <w:jc w:val="center"/>
              <w:textAlignment w:val="auto"/>
              <w:rPr>
                <w:ins w:id="974" w:author="IIAR" w:date="2023-08-08T13:18:00Z"/>
                <w:rFonts w:eastAsia="宋体"/>
                <w:sz w:val="24"/>
                <w:szCs w:val="24"/>
              </w:rPr>
            </w:pPr>
            <w:r>
              <w:rPr>
                <w:rFonts w:ascii="Helvetica" w:hAnsi="Helvetica" w:cs="Helvetica"/>
                <w:color w:val="3D3D3D"/>
                <w:shd w:val="clear" w:color="auto" w:fill="FFFFFF"/>
              </w:rPr>
              <w:t>phosphofructokinase , platelet</w:t>
            </w:r>
          </w:p>
        </w:tc>
        <w:tc>
          <w:tcPr>
            <w:tcW w:w="972" w:type="pct"/>
            <w:shd w:val="clear" w:color="auto" w:fill="auto"/>
            <w:noWrap/>
            <w:vAlign w:val="center"/>
          </w:tcPr>
          <w:p w14:paraId="3F930C27" w14:textId="52196E7B" w:rsidR="00B22C72" w:rsidRPr="00AB0C38" w:rsidRDefault="00B22C72" w:rsidP="00B22C72">
            <w:pPr>
              <w:widowControl w:val="0"/>
              <w:kinsoku/>
              <w:autoSpaceDE/>
              <w:autoSpaceDN/>
              <w:adjustRightInd/>
              <w:snapToGrid/>
              <w:contextualSpacing/>
              <w:jc w:val="center"/>
              <w:textAlignment w:val="auto"/>
              <w:rPr>
                <w:ins w:id="975" w:author="IIAR" w:date="2023-08-08T13:18:00Z"/>
                <w:rFonts w:eastAsia="Segoe UI"/>
                <w:color w:val="212121"/>
                <w:sz w:val="24"/>
                <w:szCs w:val="24"/>
                <w:shd w:val="clear" w:color="auto" w:fill="FFFFFF"/>
                <w:lang w:val="en-US"/>
              </w:rPr>
            </w:pPr>
            <w:ins w:id="976" w:author="IIAR" w:date="2023-08-08T13:18:00Z">
              <w:r w:rsidRPr="00AB0C38">
                <w:rPr>
                  <w:rFonts w:eastAsia="宋体"/>
                  <w:sz w:val="24"/>
                  <w:szCs w:val="24"/>
                </w:rPr>
                <w:t>1.52601</w:t>
              </w:r>
            </w:ins>
          </w:p>
        </w:tc>
        <w:tc>
          <w:tcPr>
            <w:tcW w:w="1112" w:type="pct"/>
            <w:shd w:val="clear" w:color="auto" w:fill="auto"/>
            <w:noWrap/>
          </w:tcPr>
          <w:p w14:paraId="0745FD9A" w14:textId="06BFF824" w:rsidR="00B22C72" w:rsidRPr="00AB0C38" w:rsidRDefault="00B22C72" w:rsidP="00B22C72">
            <w:pPr>
              <w:widowControl w:val="0"/>
              <w:kinsoku/>
              <w:autoSpaceDE/>
              <w:autoSpaceDN/>
              <w:adjustRightInd/>
              <w:snapToGrid/>
              <w:contextualSpacing/>
              <w:jc w:val="center"/>
              <w:textAlignment w:val="auto"/>
              <w:rPr>
                <w:ins w:id="977" w:author="IIAR" w:date="2023-08-08T13:18:00Z"/>
                <w:rFonts w:eastAsia="宋体"/>
                <w:sz w:val="24"/>
                <w:szCs w:val="24"/>
              </w:rPr>
            </w:pPr>
            <w:ins w:id="978" w:author="IIAR" w:date="2023-08-08T13:18:00Z">
              <w:r w:rsidRPr="00AB0C38">
                <w:rPr>
                  <w:rFonts w:eastAsia="宋体"/>
                  <w:sz w:val="24"/>
                  <w:szCs w:val="24"/>
                </w:rPr>
                <w:t>1.02896-2.26317</w:t>
              </w:r>
            </w:ins>
          </w:p>
        </w:tc>
        <w:tc>
          <w:tcPr>
            <w:tcW w:w="972" w:type="pct"/>
            <w:shd w:val="clear" w:color="auto" w:fill="auto"/>
            <w:noWrap/>
            <w:vAlign w:val="center"/>
          </w:tcPr>
          <w:p w14:paraId="6B6E7063" w14:textId="56A86B80" w:rsidR="00B22C72" w:rsidRPr="00AB0C38" w:rsidRDefault="00B22C72" w:rsidP="00B22C72">
            <w:pPr>
              <w:widowControl w:val="0"/>
              <w:kinsoku/>
              <w:autoSpaceDE/>
              <w:autoSpaceDN/>
              <w:adjustRightInd/>
              <w:snapToGrid/>
              <w:contextualSpacing/>
              <w:jc w:val="center"/>
              <w:textAlignment w:val="auto"/>
              <w:rPr>
                <w:ins w:id="979" w:author="IIAR" w:date="2023-08-08T13:18:00Z"/>
                <w:rFonts w:eastAsia="Segoe UI"/>
                <w:color w:val="212121"/>
                <w:sz w:val="24"/>
                <w:szCs w:val="24"/>
                <w:shd w:val="clear" w:color="auto" w:fill="FFFFFF"/>
                <w:lang w:val="en-US"/>
              </w:rPr>
            </w:pPr>
            <w:ins w:id="980" w:author="IIAR" w:date="2023-08-08T13:18:00Z">
              <w:r w:rsidRPr="00AB0C38">
                <w:rPr>
                  <w:rFonts w:eastAsia="宋体"/>
                  <w:sz w:val="24"/>
                  <w:szCs w:val="24"/>
                </w:rPr>
                <w:t>0.03556</w:t>
              </w:r>
            </w:ins>
          </w:p>
        </w:tc>
      </w:tr>
      <w:tr w:rsidR="00B22C72" w:rsidRPr="00AB0C38" w14:paraId="7C98B271" w14:textId="77777777" w:rsidTr="00B22C72">
        <w:trPr>
          <w:cantSplit/>
          <w:ins w:id="981" w:author="IIAR" w:date="2023-08-08T13:18:00Z"/>
        </w:trPr>
        <w:tc>
          <w:tcPr>
            <w:tcW w:w="972" w:type="pct"/>
            <w:noWrap/>
          </w:tcPr>
          <w:p w14:paraId="05D04E99" w14:textId="77777777" w:rsidR="00B22C72" w:rsidRPr="00B22C72" w:rsidRDefault="00B22C72" w:rsidP="00B22C72">
            <w:pPr>
              <w:widowControl w:val="0"/>
              <w:kinsoku/>
              <w:autoSpaceDE/>
              <w:autoSpaceDN/>
              <w:adjustRightInd/>
              <w:snapToGrid/>
              <w:contextualSpacing/>
              <w:textAlignment w:val="auto"/>
              <w:rPr>
                <w:ins w:id="982" w:author="IIAR" w:date="2023-08-08T13:18:00Z"/>
                <w:rFonts w:eastAsia="Segoe UI"/>
                <w:i/>
                <w:iCs/>
                <w:color w:val="212121"/>
                <w:sz w:val="24"/>
                <w:szCs w:val="24"/>
                <w:shd w:val="clear" w:color="auto" w:fill="FFFFFF"/>
                <w:lang w:val="en-US"/>
              </w:rPr>
            </w:pPr>
            <w:ins w:id="983" w:author="IIAR" w:date="2023-08-08T13:18:00Z">
              <w:r w:rsidRPr="00B22C72">
                <w:rPr>
                  <w:rFonts w:eastAsia="Segoe UI"/>
                  <w:i/>
                  <w:iCs/>
                  <w:color w:val="212121"/>
                  <w:sz w:val="24"/>
                  <w:szCs w:val="24"/>
                  <w:shd w:val="clear" w:color="auto" w:fill="FFFFFF"/>
                  <w:lang w:val="en-US"/>
                </w:rPr>
                <w:t>KIT</w:t>
              </w:r>
            </w:ins>
          </w:p>
        </w:tc>
        <w:tc>
          <w:tcPr>
            <w:tcW w:w="972" w:type="pct"/>
          </w:tcPr>
          <w:p w14:paraId="6CD3625A" w14:textId="049B7DDB" w:rsidR="00B22C72" w:rsidRPr="004476C6" w:rsidRDefault="004476C6" w:rsidP="00B22C72">
            <w:pPr>
              <w:widowControl w:val="0"/>
              <w:kinsoku/>
              <w:autoSpaceDE/>
              <w:autoSpaceDN/>
              <w:adjustRightInd/>
              <w:snapToGrid/>
              <w:contextualSpacing/>
              <w:jc w:val="center"/>
              <w:textAlignment w:val="auto"/>
              <w:rPr>
                <w:ins w:id="984" w:author="IIAR" w:date="2023-08-08T13:18:00Z"/>
                <w:rFonts w:eastAsia="宋体"/>
                <w:sz w:val="24"/>
                <w:szCs w:val="24"/>
                <w:lang w:val="en-US"/>
              </w:rPr>
            </w:pPr>
            <w:r w:rsidRPr="004476C6">
              <w:rPr>
                <w:rFonts w:ascii="Helvetica" w:hAnsi="Helvetica" w:cs="Helvetica"/>
                <w:color w:val="3D3D3D"/>
                <w:shd w:val="clear" w:color="auto" w:fill="FFFFFF"/>
                <w:lang w:val="en-US"/>
              </w:rPr>
              <w:t>KIT proto-oncogene, receptor tyrosine kinase</w:t>
            </w:r>
          </w:p>
        </w:tc>
        <w:tc>
          <w:tcPr>
            <w:tcW w:w="972" w:type="pct"/>
            <w:shd w:val="clear" w:color="auto" w:fill="auto"/>
            <w:noWrap/>
            <w:vAlign w:val="center"/>
          </w:tcPr>
          <w:p w14:paraId="23640838" w14:textId="695B40D7" w:rsidR="00B22C72" w:rsidRPr="00AB0C38" w:rsidRDefault="00B22C72" w:rsidP="00B22C72">
            <w:pPr>
              <w:widowControl w:val="0"/>
              <w:kinsoku/>
              <w:autoSpaceDE/>
              <w:autoSpaceDN/>
              <w:adjustRightInd/>
              <w:snapToGrid/>
              <w:contextualSpacing/>
              <w:jc w:val="center"/>
              <w:textAlignment w:val="auto"/>
              <w:rPr>
                <w:ins w:id="985" w:author="IIAR" w:date="2023-08-08T13:18:00Z"/>
                <w:rFonts w:eastAsia="Segoe UI"/>
                <w:color w:val="212121"/>
                <w:sz w:val="24"/>
                <w:szCs w:val="24"/>
                <w:shd w:val="clear" w:color="auto" w:fill="FFFFFF"/>
                <w:lang w:val="en-US"/>
              </w:rPr>
            </w:pPr>
            <w:ins w:id="986" w:author="IIAR" w:date="2023-08-08T13:18:00Z">
              <w:r w:rsidRPr="00AB0C38">
                <w:rPr>
                  <w:rFonts w:eastAsia="宋体"/>
                  <w:sz w:val="24"/>
                  <w:szCs w:val="24"/>
                </w:rPr>
                <w:t>0.70364</w:t>
              </w:r>
            </w:ins>
          </w:p>
        </w:tc>
        <w:tc>
          <w:tcPr>
            <w:tcW w:w="1112" w:type="pct"/>
            <w:shd w:val="clear" w:color="auto" w:fill="auto"/>
            <w:noWrap/>
          </w:tcPr>
          <w:p w14:paraId="4F9C0E81" w14:textId="2C67882B" w:rsidR="00B22C72" w:rsidRPr="00AB0C38" w:rsidRDefault="00B22C72" w:rsidP="00B22C72">
            <w:pPr>
              <w:widowControl w:val="0"/>
              <w:kinsoku/>
              <w:autoSpaceDE/>
              <w:autoSpaceDN/>
              <w:adjustRightInd/>
              <w:snapToGrid/>
              <w:contextualSpacing/>
              <w:jc w:val="center"/>
              <w:textAlignment w:val="auto"/>
              <w:rPr>
                <w:ins w:id="987" w:author="IIAR" w:date="2023-08-08T13:18:00Z"/>
                <w:rFonts w:eastAsia="宋体"/>
                <w:sz w:val="24"/>
                <w:szCs w:val="24"/>
              </w:rPr>
            </w:pPr>
            <w:ins w:id="988" w:author="IIAR" w:date="2023-08-08T13:18:00Z">
              <w:r w:rsidRPr="00AB0C38">
                <w:rPr>
                  <w:rFonts w:eastAsia="宋体"/>
                  <w:sz w:val="24"/>
                  <w:szCs w:val="24"/>
                </w:rPr>
                <w:t>0.50628-0.97793</w:t>
              </w:r>
            </w:ins>
          </w:p>
        </w:tc>
        <w:tc>
          <w:tcPr>
            <w:tcW w:w="972" w:type="pct"/>
            <w:shd w:val="clear" w:color="auto" w:fill="auto"/>
            <w:noWrap/>
            <w:vAlign w:val="center"/>
          </w:tcPr>
          <w:p w14:paraId="68C58553" w14:textId="7FADC264" w:rsidR="00B22C72" w:rsidRPr="00AB0C38" w:rsidRDefault="00B22C72" w:rsidP="00B22C72">
            <w:pPr>
              <w:widowControl w:val="0"/>
              <w:kinsoku/>
              <w:autoSpaceDE/>
              <w:autoSpaceDN/>
              <w:adjustRightInd/>
              <w:snapToGrid/>
              <w:contextualSpacing/>
              <w:jc w:val="center"/>
              <w:textAlignment w:val="auto"/>
              <w:rPr>
                <w:ins w:id="989" w:author="IIAR" w:date="2023-08-08T13:18:00Z"/>
                <w:rFonts w:eastAsia="Segoe UI"/>
                <w:color w:val="212121"/>
                <w:sz w:val="24"/>
                <w:szCs w:val="24"/>
                <w:shd w:val="clear" w:color="auto" w:fill="FFFFFF"/>
                <w:lang w:val="en-US"/>
              </w:rPr>
            </w:pPr>
            <w:ins w:id="990" w:author="IIAR" w:date="2023-08-08T13:18:00Z">
              <w:r w:rsidRPr="00AB0C38">
                <w:rPr>
                  <w:rFonts w:eastAsia="宋体"/>
                  <w:sz w:val="24"/>
                  <w:szCs w:val="24"/>
                </w:rPr>
                <w:t>0.03636</w:t>
              </w:r>
            </w:ins>
          </w:p>
        </w:tc>
      </w:tr>
      <w:tr w:rsidR="00B22C72" w:rsidRPr="00AB0C38" w14:paraId="459E52C4" w14:textId="77777777" w:rsidTr="00B22C72">
        <w:trPr>
          <w:cantSplit/>
          <w:ins w:id="991" w:author="IIAR" w:date="2023-08-08T13:18:00Z"/>
        </w:trPr>
        <w:tc>
          <w:tcPr>
            <w:tcW w:w="972" w:type="pct"/>
            <w:noWrap/>
          </w:tcPr>
          <w:p w14:paraId="09028B78" w14:textId="77777777" w:rsidR="00B22C72" w:rsidRPr="00B22C72" w:rsidRDefault="00B22C72" w:rsidP="00B22C72">
            <w:pPr>
              <w:widowControl w:val="0"/>
              <w:kinsoku/>
              <w:autoSpaceDE/>
              <w:autoSpaceDN/>
              <w:adjustRightInd/>
              <w:snapToGrid/>
              <w:contextualSpacing/>
              <w:textAlignment w:val="auto"/>
              <w:rPr>
                <w:ins w:id="992" w:author="IIAR" w:date="2023-08-08T13:18:00Z"/>
                <w:rFonts w:eastAsia="Segoe UI"/>
                <w:i/>
                <w:iCs/>
                <w:color w:val="212121"/>
                <w:sz w:val="24"/>
                <w:szCs w:val="24"/>
                <w:shd w:val="clear" w:color="auto" w:fill="FFFFFF"/>
                <w:lang w:val="en-US"/>
              </w:rPr>
            </w:pPr>
            <w:ins w:id="993" w:author="IIAR" w:date="2023-08-08T13:18:00Z">
              <w:r w:rsidRPr="00B22C72">
                <w:rPr>
                  <w:rFonts w:eastAsia="Segoe UI"/>
                  <w:i/>
                  <w:iCs/>
                  <w:color w:val="212121"/>
                  <w:sz w:val="24"/>
                  <w:szCs w:val="24"/>
                  <w:shd w:val="clear" w:color="auto" w:fill="FFFFFF"/>
                  <w:lang w:val="en-US"/>
                </w:rPr>
                <w:t>SCGB3A1</w:t>
              </w:r>
            </w:ins>
          </w:p>
        </w:tc>
        <w:tc>
          <w:tcPr>
            <w:tcW w:w="972" w:type="pct"/>
          </w:tcPr>
          <w:p w14:paraId="7F0A2402" w14:textId="64AE2C91" w:rsidR="00B22C72" w:rsidRPr="00AB0C38" w:rsidRDefault="004476C6" w:rsidP="00B22C72">
            <w:pPr>
              <w:widowControl w:val="0"/>
              <w:kinsoku/>
              <w:autoSpaceDE/>
              <w:autoSpaceDN/>
              <w:adjustRightInd/>
              <w:snapToGrid/>
              <w:contextualSpacing/>
              <w:jc w:val="center"/>
              <w:textAlignment w:val="auto"/>
              <w:rPr>
                <w:ins w:id="994" w:author="IIAR" w:date="2023-08-08T13:18:00Z"/>
                <w:rFonts w:eastAsia="宋体"/>
                <w:sz w:val="24"/>
                <w:szCs w:val="24"/>
              </w:rPr>
            </w:pPr>
            <w:r>
              <w:rPr>
                <w:rFonts w:ascii="Helvetica" w:hAnsi="Helvetica" w:cs="Helvetica"/>
                <w:color w:val="3D3D3D"/>
                <w:shd w:val="clear" w:color="auto" w:fill="FFFFFF"/>
              </w:rPr>
              <w:t>secretoglobin family 3A member 1</w:t>
            </w:r>
          </w:p>
        </w:tc>
        <w:tc>
          <w:tcPr>
            <w:tcW w:w="972" w:type="pct"/>
            <w:shd w:val="clear" w:color="auto" w:fill="auto"/>
            <w:noWrap/>
            <w:vAlign w:val="center"/>
          </w:tcPr>
          <w:p w14:paraId="41AD3C28" w14:textId="04710644" w:rsidR="00B22C72" w:rsidRPr="00AB0C38" w:rsidRDefault="00B22C72" w:rsidP="00B22C72">
            <w:pPr>
              <w:widowControl w:val="0"/>
              <w:kinsoku/>
              <w:autoSpaceDE/>
              <w:autoSpaceDN/>
              <w:adjustRightInd/>
              <w:snapToGrid/>
              <w:contextualSpacing/>
              <w:jc w:val="center"/>
              <w:textAlignment w:val="auto"/>
              <w:rPr>
                <w:ins w:id="995" w:author="IIAR" w:date="2023-08-08T13:18:00Z"/>
                <w:rFonts w:eastAsia="Segoe UI"/>
                <w:color w:val="212121"/>
                <w:sz w:val="24"/>
                <w:szCs w:val="24"/>
                <w:shd w:val="clear" w:color="auto" w:fill="FFFFFF"/>
                <w:lang w:val="en-US"/>
              </w:rPr>
            </w:pPr>
            <w:ins w:id="996" w:author="IIAR" w:date="2023-08-08T13:18:00Z">
              <w:r w:rsidRPr="00AB0C38">
                <w:rPr>
                  <w:rFonts w:eastAsia="宋体"/>
                  <w:sz w:val="24"/>
                  <w:szCs w:val="24"/>
                </w:rPr>
                <w:t>0.84183</w:t>
              </w:r>
            </w:ins>
          </w:p>
        </w:tc>
        <w:tc>
          <w:tcPr>
            <w:tcW w:w="1112" w:type="pct"/>
            <w:shd w:val="clear" w:color="auto" w:fill="auto"/>
            <w:noWrap/>
          </w:tcPr>
          <w:p w14:paraId="2DE9A1E6" w14:textId="11033DEA" w:rsidR="00B22C72" w:rsidRPr="00AB0C38" w:rsidRDefault="00B22C72" w:rsidP="00B22C72">
            <w:pPr>
              <w:widowControl w:val="0"/>
              <w:kinsoku/>
              <w:autoSpaceDE/>
              <w:autoSpaceDN/>
              <w:adjustRightInd/>
              <w:snapToGrid/>
              <w:contextualSpacing/>
              <w:jc w:val="center"/>
              <w:textAlignment w:val="auto"/>
              <w:rPr>
                <w:ins w:id="997" w:author="IIAR" w:date="2023-08-08T13:18:00Z"/>
                <w:rFonts w:eastAsia="宋体"/>
                <w:sz w:val="24"/>
                <w:szCs w:val="24"/>
              </w:rPr>
            </w:pPr>
            <w:ins w:id="998" w:author="IIAR" w:date="2023-08-08T13:18:00Z">
              <w:r w:rsidRPr="00AB0C38">
                <w:rPr>
                  <w:rFonts w:eastAsia="宋体"/>
                  <w:sz w:val="24"/>
                  <w:szCs w:val="24"/>
                </w:rPr>
                <w:t>0.71590-0.98992</w:t>
              </w:r>
            </w:ins>
          </w:p>
        </w:tc>
        <w:tc>
          <w:tcPr>
            <w:tcW w:w="972" w:type="pct"/>
            <w:shd w:val="clear" w:color="auto" w:fill="auto"/>
            <w:noWrap/>
            <w:vAlign w:val="center"/>
          </w:tcPr>
          <w:p w14:paraId="276E1813" w14:textId="66BDAF7D" w:rsidR="00B22C72" w:rsidRPr="00AB0C38" w:rsidRDefault="00B22C72" w:rsidP="00B22C72">
            <w:pPr>
              <w:widowControl w:val="0"/>
              <w:kinsoku/>
              <w:autoSpaceDE/>
              <w:autoSpaceDN/>
              <w:adjustRightInd/>
              <w:snapToGrid/>
              <w:contextualSpacing/>
              <w:jc w:val="center"/>
              <w:textAlignment w:val="auto"/>
              <w:rPr>
                <w:ins w:id="999" w:author="IIAR" w:date="2023-08-08T13:18:00Z"/>
                <w:rFonts w:eastAsia="Segoe UI"/>
                <w:color w:val="212121"/>
                <w:sz w:val="24"/>
                <w:szCs w:val="24"/>
                <w:shd w:val="clear" w:color="auto" w:fill="FFFFFF"/>
                <w:lang w:val="en-US"/>
              </w:rPr>
            </w:pPr>
            <w:ins w:id="1000" w:author="IIAR" w:date="2023-08-08T13:18:00Z">
              <w:r w:rsidRPr="00AB0C38">
                <w:rPr>
                  <w:rFonts w:eastAsia="宋体"/>
                  <w:sz w:val="24"/>
                  <w:szCs w:val="24"/>
                </w:rPr>
                <w:t>0.03729</w:t>
              </w:r>
            </w:ins>
          </w:p>
        </w:tc>
      </w:tr>
      <w:tr w:rsidR="00B22C72" w:rsidRPr="00AB0C38" w14:paraId="31CBA386" w14:textId="77777777" w:rsidTr="00B22C72">
        <w:trPr>
          <w:cantSplit/>
          <w:ins w:id="1001" w:author="IIAR" w:date="2023-08-08T13:18:00Z"/>
        </w:trPr>
        <w:tc>
          <w:tcPr>
            <w:tcW w:w="972" w:type="pct"/>
            <w:noWrap/>
          </w:tcPr>
          <w:p w14:paraId="65D9F614" w14:textId="77777777" w:rsidR="00B22C72" w:rsidRPr="00B22C72" w:rsidRDefault="00B22C72" w:rsidP="00B22C72">
            <w:pPr>
              <w:widowControl w:val="0"/>
              <w:kinsoku/>
              <w:autoSpaceDE/>
              <w:autoSpaceDN/>
              <w:adjustRightInd/>
              <w:snapToGrid/>
              <w:contextualSpacing/>
              <w:textAlignment w:val="auto"/>
              <w:rPr>
                <w:ins w:id="1002" w:author="IIAR" w:date="2023-08-08T13:18:00Z"/>
                <w:rFonts w:eastAsia="Segoe UI"/>
                <w:i/>
                <w:iCs/>
                <w:color w:val="212121"/>
                <w:sz w:val="24"/>
                <w:szCs w:val="24"/>
                <w:shd w:val="clear" w:color="auto" w:fill="FFFFFF"/>
                <w:lang w:val="en-US"/>
              </w:rPr>
            </w:pPr>
            <w:ins w:id="1003" w:author="IIAR" w:date="2023-08-08T13:18:00Z">
              <w:r w:rsidRPr="00B22C72">
                <w:rPr>
                  <w:rFonts w:eastAsia="Segoe UI"/>
                  <w:i/>
                  <w:iCs/>
                  <w:color w:val="212121"/>
                  <w:sz w:val="24"/>
                  <w:szCs w:val="24"/>
                  <w:shd w:val="clear" w:color="auto" w:fill="FFFFFF"/>
                  <w:lang w:val="en-US"/>
                </w:rPr>
                <w:t>IL33</w:t>
              </w:r>
            </w:ins>
          </w:p>
        </w:tc>
        <w:tc>
          <w:tcPr>
            <w:tcW w:w="972" w:type="pct"/>
          </w:tcPr>
          <w:p w14:paraId="7FF13AF7" w14:textId="1DF70340" w:rsidR="00B22C72" w:rsidRPr="00AB0C38" w:rsidRDefault="004476C6" w:rsidP="00B22C72">
            <w:pPr>
              <w:widowControl w:val="0"/>
              <w:kinsoku/>
              <w:autoSpaceDE/>
              <w:autoSpaceDN/>
              <w:adjustRightInd/>
              <w:snapToGrid/>
              <w:contextualSpacing/>
              <w:jc w:val="center"/>
              <w:textAlignment w:val="auto"/>
              <w:rPr>
                <w:ins w:id="1004" w:author="IIAR" w:date="2023-08-08T13:18:00Z"/>
                <w:rFonts w:eastAsia="宋体"/>
                <w:sz w:val="24"/>
                <w:szCs w:val="24"/>
              </w:rPr>
            </w:pPr>
            <w:r>
              <w:rPr>
                <w:rFonts w:ascii="Helvetica" w:hAnsi="Helvetica" w:cs="Helvetica"/>
                <w:color w:val="3D3D3D"/>
                <w:shd w:val="clear" w:color="auto" w:fill="FFFFFF"/>
              </w:rPr>
              <w:t>interleukin 33</w:t>
            </w:r>
          </w:p>
        </w:tc>
        <w:tc>
          <w:tcPr>
            <w:tcW w:w="972" w:type="pct"/>
            <w:shd w:val="clear" w:color="auto" w:fill="auto"/>
            <w:noWrap/>
            <w:vAlign w:val="center"/>
          </w:tcPr>
          <w:p w14:paraId="75C2450A" w14:textId="4314619A" w:rsidR="00B22C72" w:rsidRPr="00AB0C38" w:rsidRDefault="00B22C72" w:rsidP="00B22C72">
            <w:pPr>
              <w:widowControl w:val="0"/>
              <w:kinsoku/>
              <w:autoSpaceDE/>
              <w:autoSpaceDN/>
              <w:adjustRightInd/>
              <w:snapToGrid/>
              <w:contextualSpacing/>
              <w:jc w:val="center"/>
              <w:textAlignment w:val="auto"/>
              <w:rPr>
                <w:ins w:id="1005" w:author="IIAR" w:date="2023-08-08T13:18:00Z"/>
                <w:rFonts w:eastAsia="Segoe UI"/>
                <w:color w:val="212121"/>
                <w:sz w:val="24"/>
                <w:szCs w:val="24"/>
                <w:shd w:val="clear" w:color="auto" w:fill="FFFFFF"/>
                <w:lang w:val="en-US"/>
              </w:rPr>
            </w:pPr>
            <w:ins w:id="1006" w:author="IIAR" w:date="2023-08-08T13:18:00Z">
              <w:r w:rsidRPr="00AB0C38">
                <w:rPr>
                  <w:rFonts w:eastAsia="宋体"/>
                  <w:sz w:val="24"/>
                  <w:szCs w:val="24"/>
                </w:rPr>
                <w:t>1.55639</w:t>
              </w:r>
            </w:ins>
          </w:p>
        </w:tc>
        <w:tc>
          <w:tcPr>
            <w:tcW w:w="1112" w:type="pct"/>
            <w:shd w:val="clear" w:color="auto" w:fill="auto"/>
            <w:noWrap/>
          </w:tcPr>
          <w:p w14:paraId="38DF806D" w14:textId="586FB9D3" w:rsidR="00B22C72" w:rsidRPr="00AB0C38" w:rsidRDefault="00B22C72" w:rsidP="00B22C72">
            <w:pPr>
              <w:widowControl w:val="0"/>
              <w:kinsoku/>
              <w:autoSpaceDE/>
              <w:autoSpaceDN/>
              <w:adjustRightInd/>
              <w:snapToGrid/>
              <w:contextualSpacing/>
              <w:jc w:val="center"/>
              <w:textAlignment w:val="auto"/>
              <w:rPr>
                <w:ins w:id="1007" w:author="IIAR" w:date="2023-08-08T13:18:00Z"/>
                <w:rFonts w:eastAsia="宋体"/>
                <w:sz w:val="24"/>
                <w:szCs w:val="24"/>
              </w:rPr>
            </w:pPr>
            <w:ins w:id="1008" w:author="IIAR" w:date="2023-08-08T13:18:00Z">
              <w:r w:rsidRPr="00AB0C38">
                <w:rPr>
                  <w:rFonts w:eastAsia="宋体"/>
                  <w:sz w:val="24"/>
                  <w:szCs w:val="24"/>
                </w:rPr>
                <w:t>1.02570-2.36164</w:t>
              </w:r>
            </w:ins>
          </w:p>
        </w:tc>
        <w:tc>
          <w:tcPr>
            <w:tcW w:w="972" w:type="pct"/>
            <w:shd w:val="clear" w:color="auto" w:fill="auto"/>
            <w:noWrap/>
            <w:vAlign w:val="center"/>
          </w:tcPr>
          <w:p w14:paraId="72B8ACD7" w14:textId="5BE97EDF" w:rsidR="00B22C72" w:rsidRPr="00AB0C38" w:rsidRDefault="00B22C72" w:rsidP="00B22C72">
            <w:pPr>
              <w:widowControl w:val="0"/>
              <w:kinsoku/>
              <w:autoSpaceDE/>
              <w:autoSpaceDN/>
              <w:adjustRightInd/>
              <w:snapToGrid/>
              <w:contextualSpacing/>
              <w:jc w:val="center"/>
              <w:textAlignment w:val="auto"/>
              <w:rPr>
                <w:ins w:id="1009" w:author="IIAR" w:date="2023-08-08T13:18:00Z"/>
                <w:rFonts w:eastAsia="Segoe UI"/>
                <w:color w:val="212121"/>
                <w:sz w:val="24"/>
                <w:szCs w:val="24"/>
                <w:shd w:val="clear" w:color="auto" w:fill="FFFFFF"/>
                <w:lang w:val="en-US"/>
              </w:rPr>
            </w:pPr>
            <w:ins w:id="1010" w:author="IIAR" w:date="2023-08-08T13:18:00Z">
              <w:r w:rsidRPr="00AB0C38">
                <w:rPr>
                  <w:rFonts w:eastAsia="宋体"/>
                  <w:sz w:val="24"/>
                  <w:szCs w:val="24"/>
                </w:rPr>
                <w:t>0.03760</w:t>
              </w:r>
            </w:ins>
          </w:p>
        </w:tc>
      </w:tr>
      <w:tr w:rsidR="00B22C72" w:rsidRPr="00AB0C38" w14:paraId="491994AC" w14:textId="77777777" w:rsidTr="00B22C72">
        <w:trPr>
          <w:cantSplit/>
          <w:ins w:id="1011" w:author="IIAR" w:date="2023-08-08T13:18:00Z"/>
        </w:trPr>
        <w:tc>
          <w:tcPr>
            <w:tcW w:w="972" w:type="pct"/>
            <w:noWrap/>
          </w:tcPr>
          <w:p w14:paraId="6C4D296A" w14:textId="77777777" w:rsidR="00B22C72" w:rsidRPr="00B22C72" w:rsidRDefault="00B22C72" w:rsidP="00B22C72">
            <w:pPr>
              <w:widowControl w:val="0"/>
              <w:kinsoku/>
              <w:autoSpaceDE/>
              <w:autoSpaceDN/>
              <w:adjustRightInd/>
              <w:snapToGrid/>
              <w:contextualSpacing/>
              <w:textAlignment w:val="auto"/>
              <w:rPr>
                <w:ins w:id="1012" w:author="IIAR" w:date="2023-08-08T13:18:00Z"/>
                <w:rFonts w:eastAsia="Segoe UI"/>
                <w:i/>
                <w:iCs/>
                <w:color w:val="212121"/>
                <w:sz w:val="24"/>
                <w:szCs w:val="24"/>
                <w:shd w:val="clear" w:color="auto" w:fill="FFFFFF"/>
                <w:lang w:val="en-US"/>
              </w:rPr>
            </w:pPr>
            <w:ins w:id="1013" w:author="IIAR" w:date="2023-08-08T13:18:00Z">
              <w:r w:rsidRPr="00B22C72">
                <w:rPr>
                  <w:rFonts w:eastAsia="Segoe UI"/>
                  <w:i/>
                  <w:iCs/>
                  <w:color w:val="212121"/>
                  <w:sz w:val="24"/>
                  <w:szCs w:val="24"/>
                  <w:shd w:val="clear" w:color="auto" w:fill="FFFFFF"/>
                  <w:lang w:val="en-US"/>
                </w:rPr>
                <w:t>GPX3</w:t>
              </w:r>
            </w:ins>
          </w:p>
        </w:tc>
        <w:tc>
          <w:tcPr>
            <w:tcW w:w="972" w:type="pct"/>
          </w:tcPr>
          <w:p w14:paraId="3B25E239" w14:textId="147EA607" w:rsidR="00B22C72" w:rsidRPr="00AB0C38" w:rsidRDefault="004476C6" w:rsidP="00B22C72">
            <w:pPr>
              <w:widowControl w:val="0"/>
              <w:kinsoku/>
              <w:autoSpaceDE/>
              <w:autoSpaceDN/>
              <w:adjustRightInd/>
              <w:snapToGrid/>
              <w:contextualSpacing/>
              <w:jc w:val="center"/>
              <w:textAlignment w:val="auto"/>
              <w:rPr>
                <w:ins w:id="1014" w:author="IIAR" w:date="2023-08-08T13:18:00Z"/>
                <w:rFonts w:eastAsia="宋体"/>
                <w:sz w:val="24"/>
                <w:szCs w:val="24"/>
              </w:rPr>
            </w:pPr>
            <w:r>
              <w:rPr>
                <w:rFonts w:ascii="Helvetica" w:hAnsi="Helvetica" w:cs="Helvetica"/>
                <w:color w:val="3D3D3D"/>
                <w:shd w:val="clear" w:color="auto" w:fill="FFFFFF"/>
              </w:rPr>
              <w:t>glutathione peroxidase 3</w:t>
            </w:r>
          </w:p>
        </w:tc>
        <w:tc>
          <w:tcPr>
            <w:tcW w:w="972" w:type="pct"/>
            <w:shd w:val="clear" w:color="auto" w:fill="auto"/>
            <w:noWrap/>
            <w:vAlign w:val="center"/>
          </w:tcPr>
          <w:p w14:paraId="673AAA43" w14:textId="647016C1" w:rsidR="00B22C72" w:rsidRPr="00AB0C38" w:rsidRDefault="00B22C72" w:rsidP="00B22C72">
            <w:pPr>
              <w:widowControl w:val="0"/>
              <w:kinsoku/>
              <w:autoSpaceDE/>
              <w:autoSpaceDN/>
              <w:adjustRightInd/>
              <w:snapToGrid/>
              <w:contextualSpacing/>
              <w:jc w:val="center"/>
              <w:textAlignment w:val="auto"/>
              <w:rPr>
                <w:ins w:id="1015" w:author="IIAR" w:date="2023-08-08T13:18:00Z"/>
                <w:rFonts w:eastAsia="Segoe UI"/>
                <w:color w:val="212121"/>
                <w:sz w:val="24"/>
                <w:szCs w:val="24"/>
                <w:shd w:val="clear" w:color="auto" w:fill="FFFFFF"/>
                <w:lang w:val="en-US"/>
              </w:rPr>
            </w:pPr>
            <w:ins w:id="1016" w:author="IIAR" w:date="2023-08-08T13:18:00Z">
              <w:r w:rsidRPr="00AB0C38">
                <w:rPr>
                  <w:rFonts w:eastAsia="宋体"/>
                  <w:sz w:val="24"/>
                  <w:szCs w:val="24"/>
                </w:rPr>
                <w:t>0.67412</w:t>
              </w:r>
            </w:ins>
          </w:p>
        </w:tc>
        <w:tc>
          <w:tcPr>
            <w:tcW w:w="1112" w:type="pct"/>
            <w:shd w:val="clear" w:color="auto" w:fill="auto"/>
            <w:noWrap/>
          </w:tcPr>
          <w:p w14:paraId="50A2B5C3" w14:textId="09588A70" w:rsidR="00B22C72" w:rsidRPr="00AB0C38" w:rsidRDefault="00B22C72" w:rsidP="00B22C72">
            <w:pPr>
              <w:widowControl w:val="0"/>
              <w:kinsoku/>
              <w:autoSpaceDE/>
              <w:autoSpaceDN/>
              <w:adjustRightInd/>
              <w:snapToGrid/>
              <w:contextualSpacing/>
              <w:jc w:val="center"/>
              <w:textAlignment w:val="auto"/>
              <w:rPr>
                <w:ins w:id="1017" w:author="IIAR" w:date="2023-08-08T13:18:00Z"/>
                <w:rFonts w:eastAsia="宋体"/>
                <w:sz w:val="24"/>
                <w:szCs w:val="24"/>
              </w:rPr>
            </w:pPr>
            <w:ins w:id="1018" w:author="IIAR" w:date="2023-08-08T13:18:00Z">
              <w:r w:rsidRPr="00AB0C38">
                <w:rPr>
                  <w:rFonts w:eastAsia="宋体"/>
                  <w:sz w:val="24"/>
                  <w:szCs w:val="24"/>
                </w:rPr>
                <w:t>0.46346-0.98055</w:t>
              </w:r>
            </w:ins>
          </w:p>
        </w:tc>
        <w:tc>
          <w:tcPr>
            <w:tcW w:w="972" w:type="pct"/>
            <w:shd w:val="clear" w:color="auto" w:fill="auto"/>
            <w:noWrap/>
            <w:vAlign w:val="center"/>
          </w:tcPr>
          <w:p w14:paraId="35C10640" w14:textId="46BB6573" w:rsidR="00B22C72" w:rsidRPr="00AB0C38" w:rsidRDefault="00B22C72" w:rsidP="00B22C72">
            <w:pPr>
              <w:widowControl w:val="0"/>
              <w:kinsoku/>
              <w:autoSpaceDE/>
              <w:autoSpaceDN/>
              <w:adjustRightInd/>
              <w:snapToGrid/>
              <w:contextualSpacing/>
              <w:jc w:val="center"/>
              <w:textAlignment w:val="auto"/>
              <w:rPr>
                <w:ins w:id="1019" w:author="IIAR" w:date="2023-08-08T13:18:00Z"/>
                <w:rFonts w:eastAsia="Segoe UI"/>
                <w:color w:val="212121"/>
                <w:sz w:val="24"/>
                <w:szCs w:val="24"/>
                <w:shd w:val="clear" w:color="auto" w:fill="FFFFFF"/>
                <w:lang w:val="en-US"/>
              </w:rPr>
            </w:pPr>
            <w:ins w:id="1020" w:author="IIAR" w:date="2023-08-08T13:18:00Z">
              <w:r w:rsidRPr="00AB0C38">
                <w:rPr>
                  <w:rFonts w:eastAsia="宋体"/>
                  <w:sz w:val="24"/>
                  <w:szCs w:val="24"/>
                </w:rPr>
                <w:t>0.03914</w:t>
              </w:r>
            </w:ins>
          </w:p>
        </w:tc>
      </w:tr>
      <w:tr w:rsidR="00B22C72" w:rsidRPr="00AB0C38" w14:paraId="4DDD8C6D" w14:textId="77777777" w:rsidTr="00B22C72">
        <w:trPr>
          <w:cantSplit/>
          <w:ins w:id="1021" w:author="IIAR" w:date="2023-08-08T13:18:00Z"/>
        </w:trPr>
        <w:tc>
          <w:tcPr>
            <w:tcW w:w="972" w:type="pct"/>
            <w:noWrap/>
          </w:tcPr>
          <w:p w14:paraId="75697900" w14:textId="77777777" w:rsidR="00B22C72" w:rsidRPr="00B22C72" w:rsidRDefault="00B22C72" w:rsidP="00B22C72">
            <w:pPr>
              <w:widowControl w:val="0"/>
              <w:kinsoku/>
              <w:autoSpaceDE/>
              <w:autoSpaceDN/>
              <w:adjustRightInd/>
              <w:snapToGrid/>
              <w:contextualSpacing/>
              <w:textAlignment w:val="auto"/>
              <w:rPr>
                <w:ins w:id="1022" w:author="IIAR" w:date="2023-08-08T13:18:00Z"/>
                <w:rFonts w:eastAsia="Segoe UI"/>
                <w:i/>
                <w:iCs/>
                <w:color w:val="212121"/>
                <w:sz w:val="24"/>
                <w:szCs w:val="24"/>
                <w:shd w:val="clear" w:color="auto" w:fill="FFFFFF"/>
                <w:lang w:val="en-US"/>
              </w:rPr>
            </w:pPr>
            <w:ins w:id="1023" w:author="IIAR" w:date="2023-08-08T13:18:00Z">
              <w:r w:rsidRPr="00B22C72">
                <w:rPr>
                  <w:rFonts w:eastAsia="Segoe UI"/>
                  <w:i/>
                  <w:iCs/>
                  <w:color w:val="212121"/>
                  <w:sz w:val="24"/>
                  <w:szCs w:val="24"/>
                  <w:shd w:val="clear" w:color="auto" w:fill="FFFFFF"/>
                  <w:lang w:val="en-US"/>
                </w:rPr>
                <w:t>HJURP</w:t>
              </w:r>
            </w:ins>
          </w:p>
        </w:tc>
        <w:tc>
          <w:tcPr>
            <w:tcW w:w="972" w:type="pct"/>
          </w:tcPr>
          <w:p w14:paraId="2651A748" w14:textId="0657AD26" w:rsidR="00B22C72" w:rsidRPr="00AB0C38" w:rsidRDefault="004476C6" w:rsidP="00B22C72">
            <w:pPr>
              <w:widowControl w:val="0"/>
              <w:kinsoku/>
              <w:autoSpaceDE/>
              <w:autoSpaceDN/>
              <w:adjustRightInd/>
              <w:snapToGrid/>
              <w:contextualSpacing/>
              <w:jc w:val="center"/>
              <w:textAlignment w:val="auto"/>
              <w:rPr>
                <w:ins w:id="1024" w:author="IIAR" w:date="2023-08-08T13:18:00Z"/>
                <w:rFonts w:eastAsia="宋体"/>
                <w:sz w:val="24"/>
                <w:szCs w:val="24"/>
              </w:rPr>
            </w:pPr>
            <w:r>
              <w:rPr>
                <w:rFonts w:ascii="Helvetica" w:hAnsi="Helvetica" w:cs="Helvetica"/>
                <w:color w:val="3D3D3D"/>
                <w:shd w:val="clear" w:color="auto" w:fill="FFFFFF"/>
              </w:rPr>
              <w:t>Holliday junction recognition protein</w:t>
            </w:r>
          </w:p>
        </w:tc>
        <w:tc>
          <w:tcPr>
            <w:tcW w:w="972" w:type="pct"/>
            <w:shd w:val="clear" w:color="auto" w:fill="auto"/>
            <w:noWrap/>
            <w:vAlign w:val="center"/>
          </w:tcPr>
          <w:p w14:paraId="6A53F221" w14:textId="37648511" w:rsidR="00B22C72" w:rsidRPr="00AB0C38" w:rsidRDefault="00B22C72" w:rsidP="00B22C72">
            <w:pPr>
              <w:widowControl w:val="0"/>
              <w:kinsoku/>
              <w:autoSpaceDE/>
              <w:autoSpaceDN/>
              <w:adjustRightInd/>
              <w:snapToGrid/>
              <w:contextualSpacing/>
              <w:jc w:val="center"/>
              <w:textAlignment w:val="auto"/>
              <w:rPr>
                <w:ins w:id="1025" w:author="IIAR" w:date="2023-08-08T13:18:00Z"/>
                <w:rFonts w:eastAsia="Segoe UI"/>
                <w:color w:val="212121"/>
                <w:sz w:val="24"/>
                <w:szCs w:val="24"/>
                <w:shd w:val="clear" w:color="auto" w:fill="FFFFFF"/>
                <w:lang w:val="en-US"/>
              </w:rPr>
            </w:pPr>
            <w:ins w:id="1026" w:author="IIAR" w:date="2023-08-08T13:18:00Z">
              <w:r w:rsidRPr="00AB0C38">
                <w:rPr>
                  <w:rFonts w:eastAsia="宋体"/>
                  <w:sz w:val="24"/>
                  <w:szCs w:val="24"/>
                </w:rPr>
                <w:t>2.42720</w:t>
              </w:r>
            </w:ins>
          </w:p>
        </w:tc>
        <w:tc>
          <w:tcPr>
            <w:tcW w:w="1112" w:type="pct"/>
            <w:shd w:val="clear" w:color="auto" w:fill="auto"/>
            <w:noWrap/>
          </w:tcPr>
          <w:p w14:paraId="317CC304" w14:textId="7E137463" w:rsidR="00B22C72" w:rsidRPr="00AB0C38" w:rsidRDefault="00B22C72" w:rsidP="00B22C72">
            <w:pPr>
              <w:widowControl w:val="0"/>
              <w:kinsoku/>
              <w:autoSpaceDE/>
              <w:autoSpaceDN/>
              <w:adjustRightInd/>
              <w:snapToGrid/>
              <w:contextualSpacing/>
              <w:jc w:val="center"/>
              <w:textAlignment w:val="auto"/>
              <w:rPr>
                <w:ins w:id="1027" w:author="IIAR" w:date="2023-08-08T13:18:00Z"/>
                <w:rFonts w:eastAsia="宋体"/>
                <w:sz w:val="24"/>
                <w:szCs w:val="24"/>
              </w:rPr>
            </w:pPr>
            <w:ins w:id="1028" w:author="IIAR" w:date="2023-08-08T13:18:00Z">
              <w:r w:rsidRPr="00AB0C38">
                <w:rPr>
                  <w:rFonts w:eastAsia="宋体"/>
                  <w:sz w:val="24"/>
                  <w:szCs w:val="24"/>
                </w:rPr>
                <w:t>1.04155-5.65628</w:t>
              </w:r>
            </w:ins>
          </w:p>
        </w:tc>
        <w:tc>
          <w:tcPr>
            <w:tcW w:w="972" w:type="pct"/>
            <w:shd w:val="clear" w:color="auto" w:fill="auto"/>
            <w:noWrap/>
            <w:vAlign w:val="center"/>
          </w:tcPr>
          <w:p w14:paraId="6091A115" w14:textId="4F846123" w:rsidR="00B22C72" w:rsidRPr="00AB0C38" w:rsidRDefault="00B22C72" w:rsidP="00B22C72">
            <w:pPr>
              <w:widowControl w:val="0"/>
              <w:kinsoku/>
              <w:autoSpaceDE/>
              <w:autoSpaceDN/>
              <w:adjustRightInd/>
              <w:snapToGrid/>
              <w:contextualSpacing/>
              <w:jc w:val="center"/>
              <w:textAlignment w:val="auto"/>
              <w:rPr>
                <w:ins w:id="1029" w:author="IIAR" w:date="2023-08-08T13:18:00Z"/>
                <w:rFonts w:eastAsia="Segoe UI"/>
                <w:color w:val="212121"/>
                <w:sz w:val="24"/>
                <w:szCs w:val="24"/>
                <w:shd w:val="clear" w:color="auto" w:fill="FFFFFF"/>
                <w:lang w:val="en-US"/>
              </w:rPr>
            </w:pPr>
            <w:ins w:id="1030" w:author="IIAR" w:date="2023-08-08T13:18:00Z">
              <w:r w:rsidRPr="00AB0C38">
                <w:rPr>
                  <w:rFonts w:eastAsia="宋体"/>
                  <w:sz w:val="24"/>
                  <w:szCs w:val="24"/>
                </w:rPr>
                <w:t>0.03995</w:t>
              </w:r>
            </w:ins>
          </w:p>
        </w:tc>
      </w:tr>
      <w:tr w:rsidR="00B22C72" w:rsidRPr="00AB0C38" w14:paraId="5C77FAC1" w14:textId="77777777" w:rsidTr="00B22C72">
        <w:trPr>
          <w:cantSplit/>
          <w:ins w:id="1031" w:author="IIAR" w:date="2023-08-08T13:18:00Z"/>
        </w:trPr>
        <w:tc>
          <w:tcPr>
            <w:tcW w:w="972" w:type="pct"/>
            <w:noWrap/>
          </w:tcPr>
          <w:p w14:paraId="47611DB8" w14:textId="77777777" w:rsidR="00B22C72" w:rsidRPr="00B22C72" w:rsidRDefault="00B22C72" w:rsidP="00B22C72">
            <w:pPr>
              <w:widowControl w:val="0"/>
              <w:kinsoku/>
              <w:autoSpaceDE/>
              <w:autoSpaceDN/>
              <w:adjustRightInd/>
              <w:snapToGrid/>
              <w:contextualSpacing/>
              <w:textAlignment w:val="auto"/>
              <w:rPr>
                <w:ins w:id="1032" w:author="IIAR" w:date="2023-08-08T13:18:00Z"/>
                <w:rFonts w:eastAsia="Segoe UI"/>
                <w:i/>
                <w:iCs/>
                <w:color w:val="212121"/>
                <w:sz w:val="24"/>
                <w:szCs w:val="24"/>
                <w:shd w:val="clear" w:color="auto" w:fill="FFFFFF"/>
                <w:lang w:val="en-US"/>
              </w:rPr>
            </w:pPr>
            <w:ins w:id="1033" w:author="IIAR" w:date="2023-08-08T13:18:00Z">
              <w:r w:rsidRPr="00B22C72">
                <w:rPr>
                  <w:rFonts w:eastAsia="Segoe UI"/>
                  <w:i/>
                  <w:iCs/>
                  <w:color w:val="212121"/>
                  <w:sz w:val="24"/>
                  <w:szCs w:val="24"/>
                  <w:shd w:val="clear" w:color="auto" w:fill="FFFFFF"/>
                  <w:lang w:val="en-US"/>
                </w:rPr>
                <w:t>BTG2</w:t>
              </w:r>
            </w:ins>
          </w:p>
        </w:tc>
        <w:tc>
          <w:tcPr>
            <w:tcW w:w="972" w:type="pct"/>
          </w:tcPr>
          <w:p w14:paraId="6A5455F9" w14:textId="6F7770CF" w:rsidR="00B22C72" w:rsidRPr="00AB0C38" w:rsidRDefault="004476C6" w:rsidP="00B22C72">
            <w:pPr>
              <w:widowControl w:val="0"/>
              <w:kinsoku/>
              <w:autoSpaceDE/>
              <w:autoSpaceDN/>
              <w:adjustRightInd/>
              <w:snapToGrid/>
              <w:contextualSpacing/>
              <w:jc w:val="center"/>
              <w:textAlignment w:val="auto"/>
              <w:rPr>
                <w:ins w:id="1034" w:author="IIAR" w:date="2023-08-08T13:18:00Z"/>
                <w:rFonts w:eastAsia="宋体"/>
                <w:sz w:val="24"/>
                <w:szCs w:val="24"/>
              </w:rPr>
            </w:pPr>
            <w:r>
              <w:rPr>
                <w:rFonts w:ascii="Helvetica" w:hAnsi="Helvetica" w:cs="Helvetica"/>
                <w:color w:val="3D3D3D"/>
                <w:shd w:val="clear" w:color="auto" w:fill="FFFFFF"/>
              </w:rPr>
              <w:t>BTG anti-proliferation factor 2</w:t>
            </w:r>
          </w:p>
        </w:tc>
        <w:tc>
          <w:tcPr>
            <w:tcW w:w="972" w:type="pct"/>
            <w:shd w:val="clear" w:color="auto" w:fill="auto"/>
            <w:noWrap/>
            <w:vAlign w:val="center"/>
          </w:tcPr>
          <w:p w14:paraId="73BDF9CD" w14:textId="258B4149" w:rsidR="00B22C72" w:rsidRPr="00AB0C38" w:rsidRDefault="00B22C72" w:rsidP="00B22C72">
            <w:pPr>
              <w:widowControl w:val="0"/>
              <w:kinsoku/>
              <w:autoSpaceDE/>
              <w:autoSpaceDN/>
              <w:adjustRightInd/>
              <w:snapToGrid/>
              <w:contextualSpacing/>
              <w:jc w:val="center"/>
              <w:textAlignment w:val="auto"/>
              <w:rPr>
                <w:ins w:id="1035" w:author="IIAR" w:date="2023-08-08T13:18:00Z"/>
                <w:rFonts w:eastAsia="Segoe UI"/>
                <w:color w:val="212121"/>
                <w:sz w:val="24"/>
                <w:szCs w:val="24"/>
                <w:shd w:val="clear" w:color="auto" w:fill="FFFFFF"/>
                <w:lang w:val="en-US"/>
              </w:rPr>
            </w:pPr>
            <w:ins w:id="1036" w:author="IIAR" w:date="2023-08-08T13:18:00Z">
              <w:r w:rsidRPr="00AB0C38">
                <w:rPr>
                  <w:rFonts w:eastAsia="宋体"/>
                  <w:sz w:val="24"/>
                  <w:szCs w:val="24"/>
                </w:rPr>
                <w:t>1.53336</w:t>
              </w:r>
            </w:ins>
          </w:p>
        </w:tc>
        <w:tc>
          <w:tcPr>
            <w:tcW w:w="1112" w:type="pct"/>
            <w:shd w:val="clear" w:color="auto" w:fill="auto"/>
            <w:noWrap/>
          </w:tcPr>
          <w:p w14:paraId="5A252522" w14:textId="78EFD732" w:rsidR="00B22C72" w:rsidRPr="00AB0C38" w:rsidRDefault="00B22C72" w:rsidP="00B22C72">
            <w:pPr>
              <w:widowControl w:val="0"/>
              <w:kinsoku/>
              <w:autoSpaceDE/>
              <w:autoSpaceDN/>
              <w:adjustRightInd/>
              <w:snapToGrid/>
              <w:contextualSpacing/>
              <w:jc w:val="center"/>
              <w:textAlignment w:val="auto"/>
              <w:rPr>
                <w:ins w:id="1037" w:author="IIAR" w:date="2023-08-08T13:18:00Z"/>
                <w:rFonts w:eastAsia="宋体"/>
                <w:sz w:val="24"/>
                <w:szCs w:val="24"/>
              </w:rPr>
            </w:pPr>
            <w:ins w:id="1038" w:author="IIAR" w:date="2023-08-08T13:18:00Z">
              <w:r w:rsidRPr="00AB0C38">
                <w:rPr>
                  <w:rFonts w:eastAsia="宋体"/>
                  <w:sz w:val="24"/>
                  <w:szCs w:val="24"/>
                </w:rPr>
                <w:t>1.01871-2.30802</w:t>
              </w:r>
            </w:ins>
          </w:p>
        </w:tc>
        <w:tc>
          <w:tcPr>
            <w:tcW w:w="972" w:type="pct"/>
            <w:shd w:val="clear" w:color="auto" w:fill="auto"/>
            <w:noWrap/>
            <w:vAlign w:val="center"/>
          </w:tcPr>
          <w:p w14:paraId="6978DB0A" w14:textId="2E404690" w:rsidR="00B22C72" w:rsidRPr="00AB0C38" w:rsidRDefault="00B22C72" w:rsidP="00B22C72">
            <w:pPr>
              <w:widowControl w:val="0"/>
              <w:kinsoku/>
              <w:autoSpaceDE/>
              <w:autoSpaceDN/>
              <w:adjustRightInd/>
              <w:snapToGrid/>
              <w:contextualSpacing/>
              <w:jc w:val="center"/>
              <w:textAlignment w:val="auto"/>
              <w:rPr>
                <w:ins w:id="1039" w:author="IIAR" w:date="2023-08-08T13:18:00Z"/>
                <w:rFonts w:eastAsia="Segoe UI"/>
                <w:color w:val="212121"/>
                <w:sz w:val="24"/>
                <w:szCs w:val="24"/>
                <w:shd w:val="clear" w:color="auto" w:fill="FFFFFF"/>
                <w:lang w:val="en-US"/>
              </w:rPr>
            </w:pPr>
            <w:ins w:id="1040" w:author="IIAR" w:date="2023-08-08T13:18:00Z">
              <w:r w:rsidRPr="00AB0C38">
                <w:rPr>
                  <w:rFonts w:eastAsia="宋体"/>
                  <w:sz w:val="24"/>
                  <w:szCs w:val="24"/>
                </w:rPr>
                <w:t>0.04048</w:t>
              </w:r>
            </w:ins>
          </w:p>
        </w:tc>
      </w:tr>
      <w:tr w:rsidR="00B22C72" w:rsidRPr="00AB0C38" w14:paraId="61802E2E" w14:textId="77777777" w:rsidTr="00B22C72">
        <w:trPr>
          <w:cantSplit/>
          <w:ins w:id="1041" w:author="IIAR" w:date="2023-08-08T13:18:00Z"/>
        </w:trPr>
        <w:tc>
          <w:tcPr>
            <w:tcW w:w="972" w:type="pct"/>
            <w:noWrap/>
          </w:tcPr>
          <w:p w14:paraId="01DB9C14" w14:textId="77777777" w:rsidR="00B22C72" w:rsidRPr="00B22C72" w:rsidRDefault="00B22C72" w:rsidP="00B22C72">
            <w:pPr>
              <w:widowControl w:val="0"/>
              <w:kinsoku/>
              <w:autoSpaceDE/>
              <w:autoSpaceDN/>
              <w:adjustRightInd/>
              <w:snapToGrid/>
              <w:contextualSpacing/>
              <w:textAlignment w:val="auto"/>
              <w:rPr>
                <w:ins w:id="1042" w:author="IIAR" w:date="2023-08-08T13:18:00Z"/>
                <w:rFonts w:eastAsia="Segoe UI"/>
                <w:i/>
                <w:iCs/>
                <w:color w:val="212121"/>
                <w:sz w:val="24"/>
                <w:szCs w:val="24"/>
                <w:shd w:val="clear" w:color="auto" w:fill="FFFFFF"/>
                <w:lang w:val="en-US"/>
              </w:rPr>
            </w:pPr>
            <w:ins w:id="1043" w:author="IIAR" w:date="2023-08-08T13:18:00Z">
              <w:r w:rsidRPr="00B22C72">
                <w:rPr>
                  <w:rFonts w:eastAsia="Segoe UI"/>
                  <w:i/>
                  <w:iCs/>
                  <w:color w:val="212121"/>
                  <w:sz w:val="24"/>
                  <w:szCs w:val="24"/>
                  <w:shd w:val="clear" w:color="auto" w:fill="FFFFFF"/>
                  <w:lang w:val="en-US"/>
                </w:rPr>
                <w:t>GJB2</w:t>
              </w:r>
            </w:ins>
          </w:p>
        </w:tc>
        <w:tc>
          <w:tcPr>
            <w:tcW w:w="972" w:type="pct"/>
          </w:tcPr>
          <w:p w14:paraId="1C3CA97A" w14:textId="6B23EDDC" w:rsidR="00B22C72" w:rsidRPr="00AB0C38" w:rsidRDefault="004476C6" w:rsidP="00B22C72">
            <w:pPr>
              <w:widowControl w:val="0"/>
              <w:kinsoku/>
              <w:autoSpaceDE/>
              <w:autoSpaceDN/>
              <w:adjustRightInd/>
              <w:snapToGrid/>
              <w:contextualSpacing/>
              <w:jc w:val="center"/>
              <w:textAlignment w:val="auto"/>
              <w:rPr>
                <w:ins w:id="1044" w:author="IIAR" w:date="2023-08-08T13:18:00Z"/>
                <w:rFonts w:eastAsia="宋体"/>
                <w:sz w:val="24"/>
                <w:szCs w:val="24"/>
              </w:rPr>
            </w:pPr>
            <w:r>
              <w:rPr>
                <w:rFonts w:ascii="Helvetica" w:hAnsi="Helvetica" w:cs="Helvetica"/>
                <w:color w:val="3D3D3D"/>
                <w:shd w:val="clear" w:color="auto" w:fill="FFFFFF"/>
              </w:rPr>
              <w:t>gap junction protein beta 2</w:t>
            </w:r>
          </w:p>
        </w:tc>
        <w:tc>
          <w:tcPr>
            <w:tcW w:w="972" w:type="pct"/>
            <w:shd w:val="clear" w:color="auto" w:fill="auto"/>
            <w:noWrap/>
            <w:vAlign w:val="center"/>
          </w:tcPr>
          <w:p w14:paraId="60FF5633" w14:textId="40732419" w:rsidR="00B22C72" w:rsidRPr="00AB0C38" w:rsidRDefault="00B22C72" w:rsidP="00B22C72">
            <w:pPr>
              <w:widowControl w:val="0"/>
              <w:kinsoku/>
              <w:autoSpaceDE/>
              <w:autoSpaceDN/>
              <w:adjustRightInd/>
              <w:snapToGrid/>
              <w:contextualSpacing/>
              <w:jc w:val="center"/>
              <w:textAlignment w:val="auto"/>
              <w:rPr>
                <w:ins w:id="1045" w:author="IIAR" w:date="2023-08-08T13:18:00Z"/>
                <w:rFonts w:eastAsia="Segoe UI"/>
                <w:color w:val="212121"/>
                <w:sz w:val="24"/>
                <w:szCs w:val="24"/>
                <w:shd w:val="clear" w:color="auto" w:fill="FFFFFF"/>
                <w:lang w:val="en-US"/>
              </w:rPr>
            </w:pPr>
            <w:ins w:id="1046" w:author="IIAR" w:date="2023-08-08T13:18:00Z">
              <w:r w:rsidRPr="00AB0C38">
                <w:rPr>
                  <w:rFonts w:eastAsia="宋体"/>
                  <w:sz w:val="24"/>
                  <w:szCs w:val="24"/>
                </w:rPr>
                <w:t>0.71650</w:t>
              </w:r>
            </w:ins>
          </w:p>
        </w:tc>
        <w:tc>
          <w:tcPr>
            <w:tcW w:w="1112" w:type="pct"/>
            <w:shd w:val="clear" w:color="auto" w:fill="auto"/>
            <w:noWrap/>
          </w:tcPr>
          <w:p w14:paraId="3E9ABF71" w14:textId="67C7C572" w:rsidR="00B22C72" w:rsidRPr="00AB0C38" w:rsidRDefault="00B22C72" w:rsidP="00B22C72">
            <w:pPr>
              <w:widowControl w:val="0"/>
              <w:kinsoku/>
              <w:autoSpaceDE/>
              <w:autoSpaceDN/>
              <w:adjustRightInd/>
              <w:snapToGrid/>
              <w:contextualSpacing/>
              <w:jc w:val="center"/>
              <w:textAlignment w:val="auto"/>
              <w:rPr>
                <w:ins w:id="1047" w:author="IIAR" w:date="2023-08-08T13:18:00Z"/>
                <w:rFonts w:eastAsia="Segoe UI"/>
                <w:color w:val="212121"/>
                <w:sz w:val="24"/>
                <w:szCs w:val="24"/>
                <w:shd w:val="clear" w:color="auto" w:fill="FFFFFF"/>
                <w:lang w:val="en-US"/>
              </w:rPr>
            </w:pPr>
            <w:ins w:id="1048" w:author="IIAR" w:date="2023-08-08T13:18:00Z">
              <w:r w:rsidRPr="00FC7D64">
                <w:t>0.52067-0.98597</w:t>
              </w:r>
            </w:ins>
          </w:p>
        </w:tc>
        <w:tc>
          <w:tcPr>
            <w:tcW w:w="972" w:type="pct"/>
            <w:shd w:val="clear" w:color="auto" w:fill="auto"/>
            <w:noWrap/>
            <w:vAlign w:val="center"/>
          </w:tcPr>
          <w:p w14:paraId="473F467E" w14:textId="2A8E5812" w:rsidR="00B22C72" w:rsidRPr="00AB0C38" w:rsidRDefault="00B22C72" w:rsidP="00B22C72">
            <w:pPr>
              <w:widowControl w:val="0"/>
              <w:kinsoku/>
              <w:autoSpaceDE/>
              <w:autoSpaceDN/>
              <w:adjustRightInd/>
              <w:snapToGrid/>
              <w:contextualSpacing/>
              <w:jc w:val="center"/>
              <w:textAlignment w:val="auto"/>
              <w:rPr>
                <w:ins w:id="1049" w:author="IIAR" w:date="2023-08-08T13:18:00Z"/>
                <w:rFonts w:eastAsia="Segoe UI"/>
                <w:color w:val="212121"/>
                <w:sz w:val="24"/>
                <w:szCs w:val="24"/>
                <w:shd w:val="clear" w:color="auto" w:fill="FFFFFF"/>
                <w:lang w:val="en-US"/>
              </w:rPr>
            </w:pPr>
            <w:ins w:id="1050" w:author="IIAR" w:date="2023-08-08T13:18:00Z">
              <w:r w:rsidRPr="00AB0C38">
                <w:rPr>
                  <w:rFonts w:eastAsia="宋体"/>
                  <w:sz w:val="24"/>
                  <w:szCs w:val="24"/>
                </w:rPr>
                <w:t>0.04069</w:t>
              </w:r>
            </w:ins>
          </w:p>
        </w:tc>
      </w:tr>
      <w:tr w:rsidR="00B22C72" w:rsidRPr="00AB0C38" w14:paraId="61A971FF" w14:textId="77777777" w:rsidTr="00B22C72">
        <w:trPr>
          <w:cantSplit/>
          <w:ins w:id="1051" w:author="IIAR" w:date="2023-08-08T13:18:00Z"/>
        </w:trPr>
        <w:tc>
          <w:tcPr>
            <w:tcW w:w="972" w:type="pct"/>
            <w:noWrap/>
          </w:tcPr>
          <w:p w14:paraId="0D7895D2" w14:textId="77777777" w:rsidR="00B22C72" w:rsidRPr="00B22C72" w:rsidRDefault="00B22C72" w:rsidP="00B22C72">
            <w:pPr>
              <w:widowControl w:val="0"/>
              <w:kinsoku/>
              <w:autoSpaceDE/>
              <w:autoSpaceDN/>
              <w:adjustRightInd/>
              <w:snapToGrid/>
              <w:contextualSpacing/>
              <w:textAlignment w:val="auto"/>
              <w:rPr>
                <w:ins w:id="1052" w:author="IIAR" w:date="2023-08-08T13:18:00Z"/>
                <w:rFonts w:eastAsia="Segoe UI"/>
                <w:i/>
                <w:iCs/>
                <w:color w:val="212121"/>
                <w:sz w:val="24"/>
                <w:szCs w:val="24"/>
                <w:shd w:val="clear" w:color="auto" w:fill="FFFFFF"/>
                <w:lang w:val="en-US"/>
              </w:rPr>
            </w:pPr>
            <w:ins w:id="1053" w:author="IIAR" w:date="2023-08-08T13:18:00Z">
              <w:r w:rsidRPr="00B22C72">
                <w:rPr>
                  <w:rFonts w:eastAsia="Segoe UI"/>
                  <w:i/>
                  <w:iCs/>
                  <w:color w:val="212121"/>
                  <w:sz w:val="24"/>
                  <w:szCs w:val="24"/>
                  <w:shd w:val="clear" w:color="auto" w:fill="FFFFFF"/>
                  <w:lang w:val="en-US"/>
                </w:rPr>
                <w:t>CA4</w:t>
              </w:r>
            </w:ins>
          </w:p>
        </w:tc>
        <w:tc>
          <w:tcPr>
            <w:tcW w:w="972" w:type="pct"/>
          </w:tcPr>
          <w:p w14:paraId="1C8F8734" w14:textId="0C9B4A50" w:rsidR="00B22C72" w:rsidRPr="00AB0C38" w:rsidRDefault="004476C6" w:rsidP="00B22C72">
            <w:pPr>
              <w:widowControl w:val="0"/>
              <w:kinsoku/>
              <w:autoSpaceDE/>
              <w:autoSpaceDN/>
              <w:adjustRightInd/>
              <w:snapToGrid/>
              <w:contextualSpacing/>
              <w:jc w:val="center"/>
              <w:textAlignment w:val="auto"/>
              <w:rPr>
                <w:ins w:id="1054" w:author="IIAR" w:date="2023-08-08T13:18:00Z"/>
                <w:rFonts w:eastAsia="宋体"/>
                <w:sz w:val="24"/>
                <w:szCs w:val="24"/>
              </w:rPr>
            </w:pPr>
            <w:r>
              <w:rPr>
                <w:rFonts w:ascii="Helvetica" w:hAnsi="Helvetica" w:cs="Helvetica"/>
                <w:color w:val="3D3D3D"/>
                <w:shd w:val="clear" w:color="auto" w:fill="FFFFFF"/>
              </w:rPr>
              <w:t>carbonic anhydrase 4</w:t>
            </w:r>
          </w:p>
        </w:tc>
        <w:tc>
          <w:tcPr>
            <w:tcW w:w="972" w:type="pct"/>
            <w:shd w:val="clear" w:color="auto" w:fill="auto"/>
            <w:noWrap/>
            <w:vAlign w:val="center"/>
          </w:tcPr>
          <w:p w14:paraId="66185D79" w14:textId="5E3E715B" w:rsidR="00B22C72" w:rsidRPr="00AB0C38" w:rsidRDefault="00B22C72" w:rsidP="00B22C72">
            <w:pPr>
              <w:widowControl w:val="0"/>
              <w:kinsoku/>
              <w:autoSpaceDE/>
              <w:autoSpaceDN/>
              <w:adjustRightInd/>
              <w:snapToGrid/>
              <w:contextualSpacing/>
              <w:jc w:val="center"/>
              <w:textAlignment w:val="auto"/>
              <w:rPr>
                <w:ins w:id="1055" w:author="IIAR" w:date="2023-08-08T13:18:00Z"/>
                <w:rFonts w:eastAsia="Segoe UI"/>
                <w:color w:val="212121"/>
                <w:sz w:val="24"/>
                <w:szCs w:val="24"/>
                <w:shd w:val="clear" w:color="auto" w:fill="FFFFFF"/>
                <w:lang w:val="en-US"/>
              </w:rPr>
            </w:pPr>
            <w:ins w:id="1056" w:author="IIAR" w:date="2023-08-08T13:18:00Z">
              <w:r w:rsidRPr="00AB0C38">
                <w:rPr>
                  <w:rFonts w:eastAsia="宋体"/>
                  <w:sz w:val="24"/>
                  <w:szCs w:val="24"/>
                </w:rPr>
                <w:t>0.47167</w:t>
              </w:r>
            </w:ins>
          </w:p>
        </w:tc>
        <w:tc>
          <w:tcPr>
            <w:tcW w:w="1112" w:type="pct"/>
            <w:shd w:val="clear" w:color="auto" w:fill="auto"/>
            <w:noWrap/>
          </w:tcPr>
          <w:p w14:paraId="4FC6D009" w14:textId="5F556EC0" w:rsidR="00B22C72" w:rsidRPr="00AB0C38" w:rsidRDefault="00B22C72" w:rsidP="00B22C72">
            <w:pPr>
              <w:widowControl w:val="0"/>
              <w:kinsoku/>
              <w:autoSpaceDE/>
              <w:autoSpaceDN/>
              <w:adjustRightInd/>
              <w:snapToGrid/>
              <w:contextualSpacing/>
              <w:jc w:val="center"/>
              <w:textAlignment w:val="auto"/>
              <w:rPr>
                <w:ins w:id="1057" w:author="IIAR" w:date="2023-08-08T13:18:00Z"/>
                <w:rFonts w:eastAsia="Segoe UI"/>
                <w:color w:val="212121"/>
                <w:sz w:val="24"/>
                <w:szCs w:val="24"/>
                <w:shd w:val="clear" w:color="auto" w:fill="FFFFFF"/>
                <w:lang w:val="en-US"/>
              </w:rPr>
            </w:pPr>
            <w:ins w:id="1058" w:author="IIAR" w:date="2023-08-08T13:18:00Z">
              <w:r w:rsidRPr="00FC7D64">
                <w:t>0.22846-0.97381</w:t>
              </w:r>
            </w:ins>
          </w:p>
        </w:tc>
        <w:tc>
          <w:tcPr>
            <w:tcW w:w="972" w:type="pct"/>
            <w:shd w:val="clear" w:color="auto" w:fill="auto"/>
            <w:noWrap/>
            <w:vAlign w:val="center"/>
          </w:tcPr>
          <w:p w14:paraId="25A5B8A6" w14:textId="4B991B3D" w:rsidR="00B22C72" w:rsidRPr="00AB0C38" w:rsidRDefault="00B22C72" w:rsidP="00B22C72">
            <w:pPr>
              <w:widowControl w:val="0"/>
              <w:kinsoku/>
              <w:autoSpaceDE/>
              <w:autoSpaceDN/>
              <w:adjustRightInd/>
              <w:snapToGrid/>
              <w:contextualSpacing/>
              <w:jc w:val="center"/>
              <w:textAlignment w:val="auto"/>
              <w:rPr>
                <w:ins w:id="1059" w:author="IIAR" w:date="2023-08-08T13:18:00Z"/>
                <w:rFonts w:eastAsia="Segoe UI"/>
                <w:color w:val="212121"/>
                <w:sz w:val="24"/>
                <w:szCs w:val="24"/>
                <w:shd w:val="clear" w:color="auto" w:fill="FFFFFF"/>
                <w:lang w:val="en-US"/>
              </w:rPr>
            </w:pPr>
            <w:ins w:id="1060" w:author="IIAR" w:date="2023-08-08T13:18:00Z">
              <w:r w:rsidRPr="00AB0C38">
                <w:rPr>
                  <w:rFonts w:eastAsia="宋体"/>
                  <w:sz w:val="24"/>
                  <w:szCs w:val="24"/>
                </w:rPr>
                <w:t>0.04218</w:t>
              </w:r>
            </w:ins>
          </w:p>
        </w:tc>
      </w:tr>
      <w:tr w:rsidR="00B22C72" w:rsidRPr="00AB0C38" w14:paraId="23935B99" w14:textId="77777777" w:rsidTr="00B22C72">
        <w:trPr>
          <w:cantSplit/>
          <w:ins w:id="1061" w:author="IIAR" w:date="2023-08-08T13:18:00Z"/>
        </w:trPr>
        <w:tc>
          <w:tcPr>
            <w:tcW w:w="972" w:type="pct"/>
            <w:noWrap/>
          </w:tcPr>
          <w:p w14:paraId="3C873E98" w14:textId="77777777" w:rsidR="00B22C72" w:rsidRPr="00B22C72" w:rsidRDefault="00B22C72" w:rsidP="00B22C72">
            <w:pPr>
              <w:widowControl w:val="0"/>
              <w:kinsoku/>
              <w:autoSpaceDE/>
              <w:autoSpaceDN/>
              <w:adjustRightInd/>
              <w:snapToGrid/>
              <w:contextualSpacing/>
              <w:textAlignment w:val="auto"/>
              <w:rPr>
                <w:ins w:id="1062" w:author="IIAR" w:date="2023-08-08T13:18:00Z"/>
                <w:rFonts w:eastAsia="Segoe UI"/>
                <w:i/>
                <w:iCs/>
                <w:color w:val="212121"/>
                <w:sz w:val="24"/>
                <w:szCs w:val="24"/>
                <w:shd w:val="clear" w:color="auto" w:fill="FFFFFF"/>
                <w:lang w:val="en-US"/>
              </w:rPr>
            </w:pPr>
            <w:ins w:id="1063" w:author="IIAR" w:date="2023-08-08T13:18:00Z">
              <w:r w:rsidRPr="00B22C72">
                <w:rPr>
                  <w:rFonts w:eastAsia="Segoe UI"/>
                  <w:i/>
                  <w:iCs/>
                  <w:color w:val="212121"/>
                  <w:sz w:val="24"/>
                  <w:szCs w:val="24"/>
                  <w:shd w:val="clear" w:color="auto" w:fill="FFFFFF"/>
                  <w:lang w:val="en-US"/>
                </w:rPr>
                <w:t>B3GNT8</w:t>
              </w:r>
            </w:ins>
          </w:p>
        </w:tc>
        <w:tc>
          <w:tcPr>
            <w:tcW w:w="972" w:type="pct"/>
          </w:tcPr>
          <w:p w14:paraId="1A09BC66" w14:textId="5FC4A1E0" w:rsidR="00B22C72" w:rsidRPr="004476C6" w:rsidRDefault="004476C6" w:rsidP="00B22C72">
            <w:pPr>
              <w:widowControl w:val="0"/>
              <w:kinsoku/>
              <w:autoSpaceDE/>
              <w:autoSpaceDN/>
              <w:adjustRightInd/>
              <w:snapToGrid/>
              <w:contextualSpacing/>
              <w:jc w:val="center"/>
              <w:textAlignment w:val="auto"/>
              <w:rPr>
                <w:ins w:id="1064" w:author="IIAR" w:date="2023-08-08T13:18:00Z"/>
                <w:rFonts w:eastAsia="宋体"/>
                <w:sz w:val="24"/>
                <w:szCs w:val="24"/>
                <w:lang w:val="en-US"/>
              </w:rPr>
            </w:pPr>
            <w:proofErr w:type="spellStart"/>
            <w:r w:rsidRPr="004476C6">
              <w:rPr>
                <w:rFonts w:ascii="Helvetica" w:hAnsi="Helvetica" w:cs="Helvetica"/>
                <w:color w:val="3D3D3D"/>
                <w:shd w:val="clear" w:color="auto" w:fill="FFFFFF"/>
                <w:lang w:val="en-US"/>
              </w:rPr>
              <w:t>UDP-</w:t>
            </w:r>
            <w:proofErr w:type="gramStart"/>
            <w:r w:rsidRPr="004476C6">
              <w:rPr>
                <w:rFonts w:ascii="Helvetica" w:hAnsi="Helvetica" w:cs="Helvetica"/>
                <w:color w:val="3D3D3D"/>
                <w:shd w:val="clear" w:color="auto" w:fill="FFFFFF"/>
                <w:lang w:val="en-US"/>
              </w:rPr>
              <w:t>GlcNAc:betaGal</w:t>
            </w:r>
            <w:proofErr w:type="spellEnd"/>
            <w:proofErr w:type="gramEnd"/>
            <w:r w:rsidRPr="004476C6">
              <w:rPr>
                <w:rFonts w:ascii="Helvetica" w:hAnsi="Helvetica" w:cs="Helvetica"/>
                <w:color w:val="3D3D3D"/>
                <w:shd w:val="clear" w:color="auto" w:fill="FFFFFF"/>
                <w:lang w:val="en-US"/>
              </w:rPr>
              <w:t xml:space="preserve"> beta-1,3-N-acetylglucosaminyltransferase 8</w:t>
            </w:r>
          </w:p>
        </w:tc>
        <w:tc>
          <w:tcPr>
            <w:tcW w:w="972" w:type="pct"/>
            <w:shd w:val="clear" w:color="auto" w:fill="auto"/>
            <w:noWrap/>
            <w:vAlign w:val="center"/>
          </w:tcPr>
          <w:p w14:paraId="2B7929D5" w14:textId="494292E2" w:rsidR="00B22C72" w:rsidRPr="00AB0C38" w:rsidRDefault="00B22C72" w:rsidP="00B22C72">
            <w:pPr>
              <w:widowControl w:val="0"/>
              <w:kinsoku/>
              <w:autoSpaceDE/>
              <w:autoSpaceDN/>
              <w:adjustRightInd/>
              <w:snapToGrid/>
              <w:contextualSpacing/>
              <w:jc w:val="center"/>
              <w:textAlignment w:val="auto"/>
              <w:rPr>
                <w:ins w:id="1065" w:author="IIAR" w:date="2023-08-08T13:18:00Z"/>
                <w:rFonts w:eastAsia="Segoe UI"/>
                <w:color w:val="212121"/>
                <w:sz w:val="24"/>
                <w:szCs w:val="24"/>
                <w:shd w:val="clear" w:color="auto" w:fill="FFFFFF"/>
                <w:lang w:val="en-US"/>
              </w:rPr>
            </w:pPr>
            <w:ins w:id="1066" w:author="IIAR" w:date="2023-08-08T13:18:00Z">
              <w:r w:rsidRPr="00AB0C38">
                <w:rPr>
                  <w:rFonts w:eastAsia="宋体"/>
                  <w:sz w:val="24"/>
                  <w:szCs w:val="24"/>
                </w:rPr>
                <w:t>1.61512</w:t>
              </w:r>
            </w:ins>
          </w:p>
        </w:tc>
        <w:tc>
          <w:tcPr>
            <w:tcW w:w="1112" w:type="pct"/>
            <w:shd w:val="clear" w:color="auto" w:fill="auto"/>
            <w:noWrap/>
          </w:tcPr>
          <w:p w14:paraId="62469756" w14:textId="275EB9EC" w:rsidR="00B22C72" w:rsidRPr="00AB0C38" w:rsidRDefault="00B22C72" w:rsidP="00B22C72">
            <w:pPr>
              <w:widowControl w:val="0"/>
              <w:kinsoku/>
              <w:autoSpaceDE/>
              <w:autoSpaceDN/>
              <w:adjustRightInd/>
              <w:snapToGrid/>
              <w:contextualSpacing/>
              <w:jc w:val="center"/>
              <w:textAlignment w:val="auto"/>
              <w:rPr>
                <w:ins w:id="1067" w:author="IIAR" w:date="2023-08-08T13:18:00Z"/>
                <w:rFonts w:eastAsia="Segoe UI"/>
                <w:color w:val="212121"/>
                <w:sz w:val="24"/>
                <w:szCs w:val="24"/>
                <w:shd w:val="clear" w:color="auto" w:fill="FFFFFF"/>
                <w:lang w:val="en-US"/>
              </w:rPr>
            </w:pPr>
            <w:ins w:id="1068" w:author="IIAR" w:date="2023-08-08T13:18:00Z">
              <w:r w:rsidRPr="00FC7D64">
                <w:t>1.01576-2.56813</w:t>
              </w:r>
            </w:ins>
          </w:p>
        </w:tc>
        <w:tc>
          <w:tcPr>
            <w:tcW w:w="972" w:type="pct"/>
            <w:shd w:val="clear" w:color="auto" w:fill="auto"/>
            <w:noWrap/>
            <w:vAlign w:val="center"/>
          </w:tcPr>
          <w:p w14:paraId="35734E65" w14:textId="0D44AE76" w:rsidR="00B22C72" w:rsidRPr="00AB0C38" w:rsidRDefault="00B22C72" w:rsidP="00B22C72">
            <w:pPr>
              <w:widowControl w:val="0"/>
              <w:kinsoku/>
              <w:autoSpaceDE/>
              <w:autoSpaceDN/>
              <w:adjustRightInd/>
              <w:snapToGrid/>
              <w:contextualSpacing/>
              <w:jc w:val="center"/>
              <w:textAlignment w:val="auto"/>
              <w:rPr>
                <w:ins w:id="1069" w:author="IIAR" w:date="2023-08-08T13:18:00Z"/>
                <w:rFonts w:eastAsia="Segoe UI"/>
                <w:color w:val="212121"/>
                <w:sz w:val="24"/>
                <w:szCs w:val="24"/>
                <w:shd w:val="clear" w:color="auto" w:fill="FFFFFF"/>
                <w:lang w:val="en-US"/>
              </w:rPr>
            </w:pPr>
            <w:ins w:id="1070" w:author="IIAR" w:date="2023-08-08T13:18:00Z">
              <w:r w:rsidRPr="00AB0C38">
                <w:rPr>
                  <w:rFonts w:eastAsia="宋体"/>
                  <w:sz w:val="24"/>
                  <w:szCs w:val="24"/>
                </w:rPr>
                <w:t>0.04276</w:t>
              </w:r>
            </w:ins>
          </w:p>
        </w:tc>
      </w:tr>
      <w:tr w:rsidR="00B22C72" w:rsidRPr="00AB0C38" w14:paraId="45BB6A37" w14:textId="77777777" w:rsidTr="00B22C72">
        <w:trPr>
          <w:cantSplit/>
          <w:ins w:id="1071" w:author="IIAR" w:date="2023-08-08T13:18:00Z"/>
        </w:trPr>
        <w:tc>
          <w:tcPr>
            <w:tcW w:w="972" w:type="pct"/>
            <w:noWrap/>
          </w:tcPr>
          <w:p w14:paraId="672DCD6D" w14:textId="77777777" w:rsidR="00B22C72" w:rsidRPr="00B22C72" w:rsidRDefault="00B22C72" w:rsidP="00B22C72">
            <w:pPr>
              <w:widowControl w:val="0"/>
              <w:kinsoku/>
              <w:autoSpaceDE/>
              <w:autoSpaceDN/>
              <w:adjustRightInd/>
              <w:snapToGrid/>
              <w:contextualSpacing/>
              <w:textAlignment w:val="auto"/>
              <w:rPr>
                <w:ins w:id="1072" w:author="IIAR" w:date="2023-08-08T13:18:00Z"/>
                <w:rFonts w:eastAsia="Segoe UI"/>
                <w:i/>
                <w:iCs/>
                <w:color w:val="212121"/>
                <w:sz w:val="24"/>
                <w:szCs w:val="24"/>
                <w:shd w:val="clear" w:color="auto" w:fill="FFFFFF"/>
                <w:lang w:val="en-US"/>
              </w:rPr>
            </w:pPr>
            <w:ins w:id="1073" w:author="IIAR" w:date="2023-08-08T13:18:00Z">
              <w:r w:rsidRPr="00B22C72">
                <w:rPr>
                  <w:rFonts w:eastAsia="Segoe UI"/>
                  <w:i/>
                  <w:iCs/>
                  <w:color w:val="212121"/>
                  <w:sz w:val="24"/>
                  <w:szCs w:val="24"/>
                  <w:shd w:val="clear" w:color="auto" w:fill="FFFFFF"/>
                  <w:lang w:val="en-US"/>
                </w:rPr>
                <w:t>SFTPB</w:t>
              </w:r>
            </w:ins>
          </w:p>
        </w:tc>
        <w:tc>
          <w:tcPr>
            <w:tcW w:w="972" w:type="pct"/>
          </w:tcPr>
          <w:p w14:paraId="03212431" w14:textId="0D07AB9F" w:rsidR="00B22C72" w:rsidRPr="00AB0C38" w:rsidRDefault="004476C6" w:rsidP="00B22C72">
            <w:pPr>
              <w:widowControl w:val="0"/>
              <w:kinsoku/>
              <w:autoSpaceDE/>
              <w:autoSpaceDN/>
              <w:adjustRightInd/>
              <w:snapToGrid/>
              <w:contextualSpacing/>
              <w:jc w:val="center"/>
              <w:textAlignment w:val="auto"/>
              <w:rPr>
                <w:ins w:id="1074" w:author="IIAR" w:date="2023-08-08T13:18:00Z"/>
                <w:rFonts w:eastAsia="宋体"/>
                <w:sz w:val="24"/>
                <w:szCs w:val="24"/>
              </w:rPr>
            </w:pPr>
            <w:r>
              <w:rPr>
                <w:rFonts w:ascii="Helvetica" w:hAnsi="Helvetica" w:cs="Helvetica"/>
                <w:color w:val="3D3D3D"/>
                <w:shd w:val="clear" w:color="auto" w:fill="FFFFFF"/>
              </w:rPr>
              <w:t>surfactant protein B</w:t>
            </w:r>
          </w:p>
        </w:tc>
        <w:tc>
          <w:tcPr>
            <w:tcW w:w="972" w:type="pct"/>
            <w:shd w:val="clear" w:color="auto" w:fill="auto"/>
            <w:noWrap/>
            <w:vAlign w:val="center"/>
          </w:tcPr>
          <w:p w14:paraId="632ECE6C" w14:textId="028D55CC" w:rsidR="00B22C72" w:rsidRPr="00AB0C38" w:rsidRDefault="00B22C72" w:rsidP="00B22C72">
            <w:pPr>
              <w:widowControl w:val="0"/>
              <w:kinsoku/>
              <w:autoSpaceDE/>
              <w:autoSpaceDN/>
              <w:adjustRightInd/>
              <w:snapToGrid/>
              <w:contextualSpacing/>
              <w:jc w:val="center"/>
              <w:textAlignment w:val="auto"/>
              <w:rPr>
                <w:ins w:id="1075" w:author="IIAR" w:date="2023-08-08T13:18:00Z"/>
                <w:rFonts w:eastAsia="Segoe UI"/>
                <w:color w:val="212121"/>
                <w:sz w:val="24"/>
                <w:szCs w:val="24"/>
                <w:shd w:val="clear" w:color="auto" w:fill="FFFFFF"/>
                <w:lang w:val="en-US"/>
              </w:rPr>
            </w:pPr>
            <w:ins w:id="1076" w:author="IIAR" w:date="2023-08-08T13:18:00Z">
              <w:r w:rsidRPr="00AB0C38">
                <w:rPr>
                  <w:rFonts w:eastAsia="宋体"/>
                  <w:sz w:val="24"/>
                  <w:szCs w:val="24"/>
                </w:rPr>
                <w:t>0.76014</w:t>
              </w:r>
            </w:ins>
          </w:p>
        </w:tc>
        <w:tc>
          <w:tcPr>
            <w:tcW w:w="1112" w:type="pct"/>
            <w:shd w:val="clear" w:color="auto" w:fill="auto"/>
            <w:noWrap/>
          </w:tcPr>
          <w:p w14:paraId="15B200CB" w14:textId="012727B4" w:rsidR="00B22C72" w:rsidRPr="00AB0C38" w:rsidRDefault="00B22C72" w:rsidP="00B22C72">
            <w:pPr>
              <w:widowControl w:val="0"/>
              <w:kinsoku/>
              <w:autoSpaceDE/>
              <w:autoSpaceDN/>
              <w:adjustRightInd/>
              <w:snapToGrid/>
              <w:contextualSpacing/>
              <w:jc w:val="center"/>
              <w:textAlignment w:val="auto"/>
              <w:rPr>
                <w:ins w:id="1077" w:author="IIAR" w:date="2023-08-08T13:18:00Z"/>
                <w:rFonts w:eastAsia="Segoe UI"/>
                <w:color w:val="212121"/>
                <w:sz w:val="24"/>
                <w:szCs w:val="24"/>
                <w:shd w:val="clear" w:color="auto" w:fill="FFFFFF"/>
                <w:lang w:val="en-US"/>
              </w:rPr>
            </w:pPr>
            <w:ins w:id="1078" w:author="IIAR" w:date="2023-08-08T13:18:00Z">
              <w:r w:rsidRPr="00FC7D64">
                <w:t>0.58207-0.99268</w:t>
              </w:r>
            </w:ins>
          </w:p>
        </w:tc>
        <w:tc>
          <w:tcPr>
            <w:tcW w:w="972" w:type="pct"/>
            <w:shd w:val="clear" w:color="auto" w:fill="auto"/>
            <w:noWrap/>
            <w:vAlign w:val="center"/>
          </w:tcPr>
          <w:p w14:paraId="5620DC97" w14:textId="087765A3" w:rsidR="00B22C72" w:rsidRPr="00AB0C38" w:rsidRDefault="00B22C72" w:rsidP="00B22C72">
            <w:pPr>
              <w:widowControl w:val="0"/>
              <w:kinsoku/>
              <w:autoSpaceDE/>
              <w:autoSpaceDN/>
              <w:adjustRightInd/>
              <w:snapToGrid/>
              <w:contextualSpacing/>
              <w:jc w:val="center"/>
              <w:textAlignment w:val="auto"/>
              <w:rPr>
                <w:ins w:id="1079" w:author="IIAR" w:date="2023-08-08T13:18:00Z"/>
                <w:rFonts w:eastAsia="Segoe UI"/>
                <w:color w:val="212121"/>
                <w:sz w:val="24"/>
                <w:szCs w:val="24"/>
                <w:shd w:val="clear" w:color="auto" w:fill="FFFFFF"/>
                <w:lang w:val="en-US"/>
              </w:rPr>
            </w:pPr>
            <w:ins w:id="1080" w:author="IIAR" w:date="2023-08-08T13:18:00Z">
              <w:r w:rsidRPr="00AB0C38">
                <w:rPr>
                  <w:rFonts w:eastAsia="宋体"/>
                  <w:sz w:val="24"/>
                  <w:szCs w:val="24"/>
                </w:rPr>
                <w:t>0.04402</w:t>
              </w:r>
            </w:ins>
          </w:p>
        </w:tc>
      </w:tr>
      <w:tr w:rsidR="00B22C72" w:rsidRPr="00AB0C38" w14:paraId="09D9F6E4" w14:textId="77777777" w:rsidTr="00B22C72">
        <w:trPr>
          <w:cantSplit/>
          <w:ins w:id="1081" w:author="IIAR" w:date="2023-08-08T13:18:00Z"/>
        </w:trPr>
        <w:tc>
          <w:tcPr>
            <w:tcW w:w="972" w:type="pct"/>
            <w:noWrap/>
          </w:tcPr>
          <w:p w14:paraId="41E6A642" w14:textId="77777777" w:rsidR="00B22C72" w:rsidRPr="00B22C72" w:rsidRDefault="00B22C72" w:rsidP="00B22C72">
            <w:pPr>
              <w:widowControl w:val="0"/>
              <w:kinsoku/>
              <w:autoSpaceDE/>
              <w:autoSpaceDN/>
              <w:adjustRightInd/>
              <w:snapToGrid/>
              <w:contextualSpacing/>
              <w:textAlignment w:val="auto"/>
              <w:rPr>
                <w:ins w:id="1082" w:author="IIAR" w:date="2023-08-08T13:18:00Z"/>
                <w:rFonts w:eastAsia="Segoe UI"/>
                <w:i/>
                <w:iCs/>
                <w:color w:val="212121"/>
                <w:sz w:val="24"/>
                <w:szCs w:val="24"/>
                <w:shd w:val="clear" w:color="auto" w:fill="FFFFFF"/>
                <w:lang w:val="en-US"/>
              </w:rPr>
            </w:pPr>
            <w:ins w:id="1083" w:author="IIAR" w:date="2023-08-08T13:18:00Z">
              <w:r w:rsidRPr="00B22C72">
                <w:rPr>
                  <w:rFonts w:eastAsia="Segoe UI"/>
                  <w:i/>
                  <w:iCs/>
                  <w:color w:val="212121"/>
                  <w:sz w:val="24"/>
                  <w:szCs w:val="24"/>
                  <w:shd w:val="clear" w:color="auto" w:fill="FFFFFF"/>
                  <w:lang w:val="en-US"/>
                </w:rPr>
                <w:lastRenderedPageBreak/>
                <w:t>PEBP4</w:t>
              </w:r>
            </w:ins>
          </w:p>
        </w:tc>
        <w:tc>
          <w:tcPr>
            <w:tcW w:w="972" w:type="pct"/>
          </w:tcPr>
          <w:p w14:paraId="33757125" w14:textId="4EEB28CA" w:rsidR="00B22C72" w:rsidRPr="00AB0C38" w:rsidRDefault="004476C6" w:rsidP="00B22C72">
            <w:pPr>
              <w:widowControl w:val="0"/>
              <w:kinsoku/>
              <w:autoSpaceDE/>
              <w:autoSpaceDN/>
              <w:adjustRightInd/>
              <w:snapToGrid/>
              <w:contextualSpacing/>
              <w:jc w:val="center"/>
              <w:textAlignment w:val="auto"/>
              <w:rPr>
                <w:ins w:id="1084" w:author="IIAR" w:date="2023-08-08T13:18:00Z"/>
                <w:rFonts w:eastAsia="宋体"/>
                <w:sz w:val="24"/>
                <w:szCs w:val="24"/>
              </w:rPr>
            </w:pPr>
            <w:r>
              <w:rPr>
                <w:rFonts w:ascii="Helvetica" w:hAnsi="Helvetica" w:cs="Helvetica"/>
                <w:color w:val="3D3D3D"/>
                <w:shd w:val="clear" w:color="auto" w:fill="FFFFFF"/>
              </w:rPr>
              <w:t>phosphatidylethanolamine binding protein 4</w:t>
            </w:r>
          </w:p>
        </w:tc>
        <w:tc>
          <w:tcPr>
            <w:tcW w:w="972" w:type="pct"/>
            <w:shd w:val="clear" w:color="auto" w:fill="auto"/>
            <w:noWrap/>
            <w:vAlign w:val="center"/>
          </w:tcPr>
          <w:p w14:paraId="4885097E" w14:textId="29761E4E" w:rsidR="00B22C72" w:rsidRPr="00AB0C38" w:rsidRDefault="00B22C72" w:rsidP="00B22C72">
            <w:pPr>
              <w:widowControl w:val="0"/>
              <w:kinsoku/>
              <w:autoSpaceDE/>
              <w:autoSpaceDN/>
              <w:adjustRightInd/>
              <w:snapToGrid/>
              <w:contextualSpacing/>
              <w:jc w:val="center"/>
              <w:textAlignment w:val="auto"/>
              <w:rPr>
                <w:ins w:id="1085" w:author="IIAR" w:date="2023-08-08T13:18:00Z"/>
                <w:rFonts w:eastAsia="Segoe UI"/>
                <w:color w:val="212121"/>
                <w:sz w:val="24"/>
                <w:szCs w:val="24"/>
                <w:shd w:val="clear" w:color="auto" w:fill="FFFFFF"/>
                <w:lang w:val="en-US"/>
              </w:rPr>
            </w:pPr>
            <w:ins w:id="1086" w:author="IIAR" w:date="2023-08-08T13:18:00Z">
              <w:r w:rsidRPr="00AB0C38">
                <w:rPr>
                  <w:rFonts w:eastAsia="宋体"/>
                  <w:sz w:val="24"/>
                  <w:szCs w:val="24"/>
                </w:rPr>
                <w:t>1.39202</w:t>
              </w:r>
            </w:ins>
          </w:p>
        </w:tc>
        <w:tc>
          <w:tcPr>
            <w:tcW w:w="1112" w:type="pct"/>
            <w:shd w:val="clear" w:color="auto" w:fill="auto"/>
            <w:noWrap/>
          </w:tcPr>
          <w:p w14:paraId="32CA069C" w14:textId="418ED504" w:rsidR="00B22C72" w:rsidRPr="00AB0C38" w:rsidRDefault="00B22C72" w:rsidP="00B22C72">
            <w:pPr>
              <w:widowControl w:val="0"/>
              <w:kinsoku/>
              <w:autoSpaceDE/>
              <w:autoSpaceDN/>
              <w:adjustRightInd/>
              <w:snapToGrid/>
              <w:contextualSpacing/>
              <w:jc w:val="center"/>
              <w:textAlignment w:val="auto"/>
              <w:rPr>
                <w:ins w:id="1087" w:author="IIAR" w:date="2023-08-08T13:18:00Z"/>
                <w:rFonts w:eastAsia="Segoe UI"/>
                <w:color w:val="212121"/>
                <w:sz w:val="24"/>
                <w:szCs w:val="24"/>
                <w:shd w:val="clear" w:color="auto" w:fill="FFFFFF"/>
                <w:lang w:val="en-US"/>
              </w:rPr>
            </w:pPr>
            <w:ins w:id="1088" w:author="IIAR" w:date="2023-08-08T13:18:00Z">
              <w:r w:rsidRPr="00FC7D64">
                <w:t>1.00866-1.92108</w:t>
              </w:r>
            </w:ins>
          </w:p>
        </w:tc>
        <w:tc>
          <w:tcPr>
            <w:tcW w:w="972" w:type="pct"/>
            <w:shd w:val="clear" w:color="auto" w:fill="auto"/>
            <w:noWrap/>
            <w:vAlign w:val="center"/>
          </w:tcPr>
          <w:p w14:paraId="55070865" w14:textId="76DBE7ED" w:rsidR="00B22C72" w:rsidRPr="00AB0C38" w:rsidRDefault="00B22C72" w:rsidP="00B22C72">
            <w:pPr>
              <w:widowControl w:val="0"/>
              <w:kinsoku/>
              <w:autoSpaceDE/>
              <w:autoSpaceDN/>
              <w:adjustRightInd/>
              <w:snapToGrid/>
              <w:contextualSpacing/>
              <w:jc w:val="center"/>
              <w:textAlignment w:val="auto"/>
              <w:rPr>
                <w:ins w:id="1089" w:author="IIAR" w:date="2023-08-08T13:18:00Z"/>
                <w:rFonts w:eastAsia="Segoe UI"/>
                <w:color w:val="212121"/>
                <w:sz w:val="24"/>
                <w:szCs w:val="24"/>
                <w:shd w:val="clear" w:color="auto" w:fill="FFFFFF"/>
                <w:lang w:val="en-US"/>
              </w:rPr>
            </w:pPr>
            <w:ins w:id="1090" w:author="IIAR" w:date="2023-08-08T13:18:00Z">
              <w:r w:rsidRPr="00AB0C38">
                <w:rPr>
                  <w:rFonts w:eastAsia="宋体"/>
                  <w:sz w:val="24"/>
                  <w:szCs w:val="24"/>
                </w:rPr>
                <w:t>0.04417</w:t>
              </w:r>
            </w:ins>
          </w:p>
        </w:tc>
      </w:tr>
      <w:tr w:rsidR="00B22C72" w:rsidRPr="00AB0C38" w14:paraId="114CBF5F" w14:textId="77777777" w:rsidTr="00B22C72">
        <w:trPr>
          <w:cantSplit/>
          <w:ins w:id="1091" w:author="IIAR" w:date="2023-08-08T13:18:00Z"/>
        </w:trPr>
        <w:tc>
          <w:tcPr>
            <w:tcW w:w="972" w:type="pct"/>
            <w:noWrap/>
          </w:tcPr>
          <w:p w14:paraId="09E14766" w14:textId="77777777" w:rsidR="00B22C72" w:rsidRPr="00B22C72" w:rsidRDefault="00B22C72" w:rsidP="00B22C72">
            <w:pPr>
              <w:widowControl w:val="0"/>
              <w:kinsoku/>
              <w:autoSpaceDE/>
              <w:autoSpaceDN/>
              <w:adjustRightInd/>
              <w:snapToGrid/>
              <w:contextualSpacing/>
              <w:textAlignment w:val="auto"/>
              <w:rPr>
                <w:ins w:id="1092" w:author="IIAR" w:date="2023-08-08T13:18:00Z"/>
                <w:rFonts w:eastAsia="Segoe UI"/>
                <w:i/>
                <w:iCs/>
                <w:color w:val="212121"/>
                <w:sz w:val="24"/>
                <w:szCs w:val="24"/>
                <w:shd w:val="clear" w:color="auto" w:fill="FFFFFF"/>
                <w:lang w:val="en-US"/>
              </w:rPr>
            </w:pPr>
            <w:ins w:id="1093" w:author="IIAR" w:date="2023-08-08T13:18:00Z">
              <w:r w:rsidRPr="00B22C72">
                <w:rPr>
                  <w:rFonts w:eastAsia="Segoe UI"/>
                  <w:i/>
                  <w:iCs/>
                  <w:color w:val="212121"/>
                  <w:sz w:val="24"/>
                  <w:szCs w:val="24"/>
                  <w:shd w:val="clear" w:color="auto" w:fill="FFFFFF"/>
                  <w:lang w:val="en-US"/>
                </w:rPr>
                <w:t>GPR87</w:t>
              </w:r>
            </w:ins>
          </w:p>
        </w:tc>
        <w:tc>
          <w:tcPr>
            <w:tcW w:w="972" w:type="pct"/>
          </w:tcPr>
          <w:p w14:paraId="161C4932" w14:textId="0A25C12A" w:rsidR="00B22C72" w:rsidRPr="00AB0C38" w:rsidRDefault="004476C6" w:rsidP="00B22C72">
            <w:pPr>
              <w:widowControl w:val="0"/>
              <w:kinsoku/>
              <w:autoSpaceDE/>
              <w:autoSpaceDN/>
              <w:adjustRightInd/>
              <w:snapToGrid/>
              <w:contextualSpacing/>
              <w:jc w:val="center"/>
              <w:textAlignment w:val="auto"/>
              <w:rPr>
                <w:ins w:id="1094" w:author="IIAR" w:date="2023-08-08T13:18:00Z"/>
                <w:rFonts w:eastAsia="宋体"/>
                <w:sz w:val="24"/>
                <w:szCs w:val="24"/>
              </w:rPr>
            </w:pPr>
            <w:r>
              <w:rPr>
                <w:rFonts w:ascii="Helvetica" w:hAnsi="Helvetica" w:cs="Helvetica"/>
                <w:color w:val="3D3D3D"/>
                <w:shd w:val="clear" w:color="auto" w:fill="FFFFFF"/>
              </w:rPr>
              <w:t>G protein-coupled receptor 87</w:t>
            </w:r>
          </w:p>
        </w:tc>
        <w:tc>
          <w:tcPr>
            <w:tcW w:w="972" w:type="pct"/>
            <w:shd w:val="clear" w:color="auto" w:fill="auto"/>
            <w:noWrap/>
            <w:vAlign w:val="center"/>
          </w:tcPr>
          <w:p w14:paraId="227CBADF" w14:textId="3B827055" w:rsidR="00B22C72" w:rsidRPr="00AB0C38" w:rsidRDefault="00B22C72" w:rsidP="00B22C72">
            <w:pPr>
              <w:widowControl w:val="0"/>
              <w:kinsoku/>
              <w:autoSpaceDE/>
              <w:autoSpaceDN/>
              <w:adjustRightInd/>
              <w:snapToGrid/>
              <w:contextualSpacing/>
              <w:jc w:val="center"/>
              <w:textAlignment w:val="auto"/>
              <w:rPr>
                <w:ins w:id="1095" w:author="IIAR" w:date="2023-08-08T13:18:00Z"/>
                <w:rFonts w:eastAsia="Segoe UI"/>
                <w:color w:val="212121"/>
                <w:sz w:val="24"/>
                <w:szCs w:val="24"/>
                <w:shd w:val="clear" w:color="auto" w:fill="FFFFFF"/>
                <w:lang w:val="en-US"/>
              </w:rPr>
            </w:pPr>
            <w:ins w:id="1096" w:author="IIAR" w:date="2023-08-08T13:18:00Z">
              <w:r w:rsidRPr="00AB0C38">
                <w:rPr>
                  <w:rFonts w:eastAsia="宋体"/>
                  <w:sz w:val="24"/>
                  <w:szCs w:val="24"/>
                </w:rPr>
                <w:t>0.74939</w:t>
              </w:r>
            </w:ins>
          </w:p>
        </w:tc>
        <w:tc>
          <w:tcPr>
            <w:tcW w:w="1112" w:type="pct"/>
            <w:shd w:val="clear" w:color="auto" w:fill="auto"/>
            <w:noWrap/>
          </w:tcPr>
          <w:p w14:paraId="2619B3F0" w14:textId="45143730" w:rsidR="00B22C72" w:rsidRPr="00AB0C38" w:rsidRDefault="00B22C72" w:rsidP="00B22C72">
            <w:pPr>
              <w:widowControl w:val="0"/>
              <w:kinsoku/>
              <w:autoSpaceDE/>
              <w:autoSpaceDN/>
              <w:adjustRightInd/>
              <w:snapToGrid/>
              <w:contextualSpacing/>
              <w:jc w:val="center"/>
              <w:textAlignment w:val="auto"/>
              <w:rPr>
                <w:ins w:id="1097" w:author="IIAR" w:date="2023-08-08T13:18:00Z"/>
                <w:rFonts w:eastAsia="Segoe UI"/>
                <w:color w:val="212121"/>
                <w:sz w:val="24"/>
                <w:szCs w:val="24"/>
                <w:shd w:val="clear" w:color="auto" w:fill="FFFFFF"/>
                <w:lang w:val="en-US"/>
              </w:rPr>
            </w:pPr>
            <w:ins w:id="1098" w:author="IIAR" w:date="2023-08-08T13:18:00Z">
              <w:r w:rsidRPr="00FC7D64">
                <w:t>0.56246-0.99844</w:t>
              </w:r>
            </w:ins>
          </w:p>
        </w:tc>
        <w:tc>
          <w:tcPr>
            <w:tcW w:w="972" w:type="pct"/>
            <w:shd w:val="clear" w:color="auto" w:fill="auto"/>
            <w:noWrap/>
            <w:vAlign w:val="center"/>
          </w:tcPr>
          <w:p w14:paraId="26366EFE" w14:textId="6071447C" w:rsidR="00B22C72" w:rsidRPr="00AB0C38" w:rsidRDefault="00B22C72" w:rsidP="00B22C72">
            <w:pPr>
              <w:widowControl w:val="0"/>
              <w:kinsoku/>
              <w:autoSpaceDE/>
              <w:autoSpaceDN/>
              <w:adjustRightInd/>
              <w:snapToGrid/>
              <w:contextualSpacing/>
              <w:jc w:val="center"/>
              <w:textAlignment w:val="auto"/>
              <w:rPr>
                <w:ins w:id="1099" w:author="IIAR" w:date="2023-08-08T13:18:00Z"/>
                <w:rFonts w:eastAsia="Segoe UI"/>
                <w:color w:val="212121"/>
                <w:sz w:val="24"/>
                <w:szCs w:val="24"/>
                <w:shd w:val="clear" w:color="auto" w:fill="FFFFFF"/>
                <w:lang w:val="en-US"/>
              </w:rPr>
            </w:pPr>
            <w:ins w:id="1100" w:author="IIAR" w:date="2023-08-08T13:18:00Z">
              <w:r w:rsidRPr="00AB0C38">
                <w:rPr>
                  <w:rFonts w:eastAsia="宋体"/>
                  <w:sz w:val="24"/>
                  <w:szCs w:val="24"/>
                </w:rPr>
                <w:t>0.04877</w:t>
              </w:r>
            </w:ins>
          </w:p>
        </w:tc>
      </w:tr>
      <w:tr w:rsidR="00B22C72" w:rsidRPr="00AB0C38" w14:paraId="43117794" w14:textId="77777777" w:rsidTr="00B22C72">
        <w:trPr>
          <w:cantSplit/>
          <w:ins w:id="1101" w:author="IIAR" w:date="2023-08-08T13:18:00Z"/>
        </w:trPr>
        <w:tc>
          <w:tcPr>
            <w:tcW w:w="972" w:type="pct"/>
            <w:noWrap/>
          </w:tcPr>
          <w:p w14:paraId="485662B9" w14:textId="77777777" w:rsidR="00B22C72" w:rsidRPr="00B22C72" w:rsidRDefault="00B22C72" w:rsidP="00B22C72">
            <w:pPr>
              <w:widowControl w:val="0"/>
              <w:kinsoku/>
              <w:autoSpaceDE/>
              <w:autoSpaceDN/>
              <w:adjustRightInd/>
              <w:snapToGrid/>
              <w:contextualSpacing/>
              <w:textAlignment w:val="auto"/>
              <w:rPr>
                <w:ins w:id="1102" w:author="IIAR" w:date="2023-08-08T13:18:00Z"/>
                <w:rFonts w:eastAsia="Segoe UI"/>
                <w:i/>
                <w:iCs/>
                <w:color w:val="212121"/>
                <w:sz w:val="24"/>
                <w:szCs w:val="24"/>
                <w:shd w:val="clear" w:color="auto" w:fill="FFFFFF"/>
                <w:lang w:val="en-US"/>
              </w:rPr>
            </w:pPr>
            <w:ins w:id="1103" w:author="IIAR" w:date="2023-08-08T13:18:00Z">
              <w:r w:rsidRPr="00B22C72">
                <w:rPr>
                  <w:rFonts w:eastAsia="Segoe UI"/>
                  <w:i/>
                  <w:iCs/>
                  <w:color w:val="212121"/>
                  <w:sz w:val="24"/>
                  <w:szCs w:val="24"/>
                  <w:shd w:val="clear" w:color="auto" w:fill="FFFFFF"/>
                  <w:lang w:val="en-US"/>
                </w:rPr>
                <w:t>NDNF</w:t>
              </w:r>
            </w:ins>
          </w:p>
        </w:tc>
        <w:tc>
          <w:tcPr>
            <w:tcW w:w="972" w:type="pct"/>
          </w:tcPr>
          <w:p w14:paraId="249991BD" w14:textId="4129E04D" w:rsidR="00B22C72" w:rsidRPr="00AB0C38" w:rsidRDefault="004476C6" w:rsidP="00B22C72">
            <w:pPr>
              <w:widowControl w:val="0"/>
              <w:kinsoku/>
              <w:autoSpaceDE/>
              <w:autoSpaceDN/>
              <w:adjustRightInd/>
              <w:snapToGrid/>
              <w:contextualSpacing/>
              <w:jc w:val="center"/>
              <w:textAlignment w:val="auto"/>
              <w:rPr>
                <w:ins w:id="1104" w:author="IIAR" w:date="2023-08-08T13:18:00Z"/>
                <w:rFonts w:eastAsia="宋体"/>
                <w:sz w:val="24"/>
                <w:szCs w:val="24"/>
              </w:rPr>
            </w:pPr>
            <w:r>
              <w:rPr>
                <w:rFonts w:ascii="Helvetica" w:hAnsi="Helvetica" w:cs="Helvetica"/>
                <w:color w:val="3D3D3D"/>
                <w:shd w:val="clear" w:color="auto" w:fill="FFFFFF"/>
              </w:rPr>
              <w:t>neuron derived neurotrophic factor</w:t>
            </w:r>
          </w:p>
        </w:tc>
        <w:tc>
          <w:tcPr>
            <w:tcW w:w="972" w:type="pct"/>
            <w:shd w:val="clear" w:color="auto" w:fill="auto"/>
            <w:noWrap/>
            <w:vAlign w:val="center"/>
          </w:tcPr>
          <w:p w14:paraId="35162A6D" w14:textId="5630AE3F" w:rsidR="00B22C72" w:rsidRPr="00AB0C38" w:rsidRDefault="00B22C72" w:rsidP="00B22C72">
            <w:pPr>
              <w:widowControl w:val="0"/>
              <w:kinsoku/>
              <w:autoSpaceDE/>
              <w:autoSpaceDN/>
              <w:adjustRightInd/>
              <w:snapToGrid/>
              <w:contextualSpacing/>
              <w:jc w:val="center"/>
              <w:textAlignment w:val="auto"/>
              <w:rPr>
                <w:ins w:id="1105" w:author="IIAR" w:date="2023-08-08T13:18:00Z"/>
                <w:rFonts w:eastAsia="Segoe UI"/>
                <w:color w:val="212121"/>
                <w:sz w:val="24"/>
                <w:szCs w:val="24"/>
                <w:shd w:val="clear" w:color="auto" w:fill="FFFFFF"/>
                <w:lang w:val="en-US"/>
              </w:rPr>
            </w:pPr>
            <w:ins w:id="1106" w:author="IIAR" w:date="2023-08-08T13:18:00Z">
              <w:r w:rsidRPr="00AB0C38">
                <w:rPr>
                  <w:rFonts w:eastAsia="宋体"/>
                  <w:sz w:val="24"/>
                  <w:szCs w:val="24"/>
                </w:rPr>
                <w:t>0.74294</w:t>
              </w:r>
            </w:ins>
          </w:p>
        </w:tc>
        <w:tc>
          <w:tcPr>
            <w:tcW w:w="1112" w:type="pct"/>
            <w:shd w:val="clear" w:color="auto" w:fill="auto"/>
            <w:noWrap/>
          </w:tcPr>
          <w:p w14:paraId="2E665B8F" w14:textId="1ACCA260" w:rsidR="00B22C72" w:rsidRPr="00AB0C38" w:rsidRDefault="00B22C72" w:rsidP="00B22C72">
            <w:pPr>
              <w:widowControl w:val="0"/>
              <w:kinsoku/>
              <w:autoSpaceDE/>
              <w:autoSpaceDN/>
              <w:adjustRightInd/>
              <w:snapToGrid/>
              <w:contextualSpacing/>
              <w:jc w:val="center"/>
              <w:textAlignment w:val="auto"/>
              <w:rPr>
                <w:ins w:id="1107" w:author="IIAR" w:date="2023-08-08T13:18:00Z"/>
                <w:rFonts w:eastAsia="Segoe UI"/>
                <w:color w:val="212121"/>
                <w:sz w:val="24"/>
                <w:szCs w:val="24"/>
                <w:shd w:val="clear" w:color="auto" w:fill="FFFFFF"/>
                <w:lang w:val="en-US"/>
              </w:rPr>
            </w:pPr>
            <w:ins w:id="1108" w:author="IIAR" w:date="2023-08-08T13:18:00Z">
              <w:r w:rsidRPr="00FC7D64">
                <w:t>0.55205-0.99983</w:t>
              </w:r>
            </w:ins>
          </w:p>
        </w:tc>
        <w:tc>
          <w:tcPr>
            <w:tcW w:w="972" w:type="pct"/>
            <w:shd w:val="clear" w:color="auto" w:fill="auto"/>
            <w:noWrap/>
            <w:vAlign w:val="center"/>
          </w:tcPr>
          <w:p w14:paraId="704285BC" w14:textId="406A75CC" w:rsidR="00B22C72" w:rsidRPr="00AB0C38" w:rsidRDefault="00B22C72" w:rsidP="00B22C72">
            <w:pPr>
              <w:widowControl w:val="0"/>
              <w:kinsoku/>
              <w:autoSpaceDE/>
              <w:autoSpaceDN/>
              <w:adjustRightInd/>
              <w:snapToGrid/>
              <w:contextualSpacing/>
              <w:jc w:val="center"/>
              <w:textAlignment w:val="auto"/>
              <w:rPr>
                <w:ins w:id="1109" w:author="IIAR" w:date="2023-08-08T13:18:00Z"/>
                <w:rFonts w:eastAsia="Segoe UI"/>
                <w:color w:val="212121"/>
                <w:sz w:val="24"/>
                <w:szCs w:val="24"/>
                <w:shd w:val="clear" w:color="auto" w:fill="FFFFFF"/>
                <w:lang w:val="en-US"/>
              </w:rPr>
            </w:pPr>
            <w:ins w:id="1110" w:author="IIAR" w:date="2023-08-08T13:18:00Z">
              <w:r w:rsidRPr="00AB0C38">
                <w:rPr>
                  <w:rFonts w:eastAsia="宋体"/>
                  <w:sz w:val="24"/>
                  <w:szCs w:val="24"/>
                </w:rPr>
                <w:t>0.04987</w:t>
              </w:r>
            </w:ins>
          </w:p>
        </w:tc>
      </w:tr>
    </w:tbl>
    <w:bookmarkEnd w:id="588"/>
    <w:p w14:paraId="05C565D2" w14:textId="1CE3CA29" w:rsidR="00AB0C38" w:rsidRDefault="00B22C72" w:rsidP="00AB0C38">
      <w:pPr>
        <w:kinsoku/>
        <w:autoSpaceDE/>
        <w:autoSpaceDN/>
        <w:adjustRightInd/>
        <w:snapToGrid/>
        <w:textAlignment w:val="auto"/>
        <w:rPr>
          <w:ins w:id="1111" w:author="IIAR" w:date="2023-08-08T13:18:00Z"/>
          <w:rFonts w:eastAsia="Segoe UI"/>
          <w:color w:val="212121"/>
          <w:sz w:val="24"/>
          <w:szCs w:val="19"/>
          <w:shd w:val="clear" w:color="auto" w:fill="FFFFFF"/>
          <w:lang w:val="en-US"/>
        </w:rPr>
      </w:pPr>
      <w:ins w:id="1112" w:author="IIAR" w:date="2023-08-08T13:18:00Z">
        <w:r>
          <w:rPr>
            <w:rFonts w:eastAsia="Segoe UI"/>
            <w:color w:val="212121"/>
            <w:sz w:val="24"/>
            <w:szCs w:val="19"/>
            <w:shd w:val="clear" w:color="auto" w:fill="FFFFFF"/>
            <w:lang w:val="en-US"/>
          </w:rPr>
          <w:t xml:space="preserve">CI: </w:t>
        </w:r>
        <w:r w:rsidR="00A749B8">
          <w:rPr>
            <w:rFonts w:eastAsia="Segoe UI"/>
            <w:color w:val="212121"/>
            <w:sz w:val="24"/>
            <w:szCs w:val="19"/>
            <w:shd w:val="clear" w:color="auto" w:fill="FFFFFF"/>
            <w:lang w:val="en-US"/>
          </w:rPr>
          <w:t>C</w:t>
        </w:r>
        <w:r>
          <w:rPr>
            <w:rFonts w:eastAsia="Segoe UI"/>
            <w:color w:val="212121"/>
            <w:sz w:val="24"/>
            <w:szCs w:val="19"/>
            <w:shd w:val="clear" w:color="auto" w:fill="FFFFFF"/>
            <w:lang w:val="en-US"/>
          </w:rPr>
          <w:t>onfidence interval</w:t>
        </w:r>
        <w:r w:rsidR="00A749B8">
          <w:rPr>
            <w:rFonts w:eastAsia="Segoe UI"/>
            <w:color w:val="212121"/>
            <w:sz w:val="24"/>
            <w:szCs w:val="19"/>
            <w:shd w:val="clear" w:color="auto" w:fill="FFFFFF"/>
            <w:lang w:val="en-US"/>
          </w:rPr>
          <w:t>; HR: hazard ratio.</w:t>
        </w:r>
        <w:r w:rsidR="00AB0C38">
          <w:rPr>
            <w:rFonts w:eastAsia="Segoe UI"/>
            <w:color w:val="212121"/>
            <w:sz w:val="24"/>
            <w:szCs w:val="19"/>
            <w:shd w:val="clear" w:color="auto" w:fill="FFFFFF"/>
            <w:lang w:val="en-US"/>
          </w:rPr>
          <w:br w:type="page"/>
        </w:r>
      </w:ins>
    </w:p>
    <w:p w14:paraId="2299E8DA" w14:textId="16669BD6" w:rsidR="002D0201" w:rsidRPr="005D5A2F" w:rsidRDefault="002D0201" w:rsidP="00EE2E90">
      <w:pPr>
        <w:contextualSpacing/>
        <w:rPr>
          <w:rFonts w:eastAsia="Segoe UI"/>
          <w:b/>
          <w:color w:val="212121"/>
          <w:sz w:val="24"/>
          <w:szCs w:val="19"/>
          <w:shd w:val="clear" w:color="auto" w:fill="FFFFFF"/>
          <w:lang w:val="en-US"/>
        </w:rPr>
      </w:pPr>
      <w:commentRangeStart w:id="1113"/>
      <w:commentRangeStart w:id="1114"/>
      <w:commentRangeStart w:id="1115"/>
      <w:commentRangeStart w:id="1116"/>
      <w:r w:rsidRPr="005D5A2F">
        <w:rPr>
          <w:rFonts w:eastAsia="Segoe UI"/>
          <w:b/>
          <w:color w:val="212121"/>
          <w:sz w:val="24"/>
          <w:szCs w:val="19"/>
          <w:shd w:val="clear" w:color="auto" w:fill="FFFFFF"/>
          <w:lang w:val="en-US"/>
        </w:rPr>
        <w:lastRenderedPageBreak/>
        <w:t>Figures</w:t>
      </w:r>
      <w:commentRangeEnd w:id="1113"/>
      <w:r w:rsidRPr="005D5A2F">
        <w:rPr>
          <w:rStyle w:val="ac"/>
        </w:rPr>
        <w:commentReference w:id="1113"/>
      </w:r>
      <w:commentRangeEnd w:id="1114"/>
      <w:r w:rsidR="00C35710" w:rsidRPr="005D5A2F">
        <w:rPr>
          <w:rStyle w:val="ac"/>
        </w:rPr>
        <w:commentReference w:id="1114"/>
      </w:r>
      <w:commentRangeEnd w:id="1115"/>
      <w:r w:rsidR="00B86A7F">
        <w:rPr>
          <w:rStyle w:val="ac"/>
        </w:rPr>
        <w:commentReference w:id="1115"/>
      </w:r>
      <w:commentRangeEnd w:id="1116"/>
      <w:r w:rsidR="0011262C">
        <w:rPr>
          <w:rStyle w:val="ac"/>
        </w:rPr>
        <w:commentReference w:id="1116"/>
      </w:r>
    </w:p>
    <w:p w14:paraId="0A891BFC" w14:textId="20330B63" w:rsidR="002C5354" w:rsidRPr="005D5A2F" w:rsidRDefault="007C6938" w:rsidP="00EE2E90">
      <w:pPr>
        <w:contextualSpacing/>
        <w:rPr>
          <w:rFonts w:eastAsia="Segoe UI"/>
          <w:color w:val="212121"/>
          <w:sz w:val="24"/>
          <w:szCs w:val="19"/>
          <w:shd w:val="clear" w:color="auto" w:fill="FFFFFF"/>
          <w:lang w:val="en-US"/>
        </w:rPr>
      </w:pPr>
      <w:del w:id="1117" w:author="IIAR" w:date="2023-08-08T13:18:00Z">
        <w:r>
          <w:rPr>
            <w:rFonts w:eastAsia="Segoe UI"/>
            <w:b/>
            <w:noProof/>
            <w:snapToGrid/>
            <w:color w:val="212121"/>
            <w:sz w:val="24"/>
            <w:szCs w:val="19"/>
            <w:lang w:val="en-US"/>
          </w:rPr>
          <mc:AlternateContent>
            <mc:Choice Requires="wpi">
              <w:drawing>
                <wp:anchor distT="0" distB="0" distL="114300" distR="114300" simplePos="0" relativeHeight="252506112" behindDoc="0" locked="0" layoutInCell="1" allowOverlap="1" wp14:anchorId="61489C38" wp14:editId="399E0695">
                  <wp:simplePos x="0" y="0"/>
                  <wp:positionH relativeFrom="column">
                    <wp:posOffset>3965575</wp:posOffset>
                  </wp:positionH>
                  <wp:positionV relativeFrom="paragraph">
                    <wp:posOffset>6868160</wp:posOffset>
                  </wp:positionV>
                  <wp:extent cx="147885" cy="83880"/>
                  <wp:effectExtent l="0" t="38100" r="43180" b="30480"/>
                  <wp:wrapNone/>
                  <wp:docPr id="173" name="Ink 173"/>
                  <wp:cNvGraphicFramePr/>
                  <a:graphic xmlns:a="http://schemas.openxmlformats.org/drawingml/2006/main">
                    <a:graphicData uri="http://schemas.microsoft.com/office/word/2010/wordprocessingInk">
                      <w14:contentPart bwMode="auto" r:id="rId23">
                        <w14:nvContentPartPr>
                          <w14:cNvContentPartPr/>
                        </w14:nvContentPartPr>
                        <w14:xfrm>
                          <a:off x="0" y="0"/>
                          <a:ext cx="147885" cy="83880"/>
                        </w14:xfrm>
                      </w14:contentPart>
                    </a:graphicData>
                  </a:graphic>
                </wp:anchor>
              </w:drawing>
            </mc:Choice>
            <mc:Fallback>
              <w:pict>
                <v:shapetype w14:anchorId="40443E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3" o:spid="_x0000_s1026" type="#_x0000_t75" style="position:absolute;margin-left:311.9pt;margin-top:540.45pt;width:12.35pt;height:7.3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">
                  <v:imagedata r:id="rId72" o:title=""/>
                </v:shape>
              </w:pict>
            </mc:Fallback>
          </mc:AlternateContent>
        </w:r>
        <w:r>
          <w:rPr>
            <w:rFonts w:eastAsia="Segoe UI"/>
            <w:b/>
            <w:noProof/>
            <w:snapToGrid/>
            <w:color w:val="212121"/>
            <w:sz w:val="24"/>
            <w:szCs w:val="19"/>
            <w:lang w:val="en-US"/>
          </w:rPr>
          <mc:AlternateContent>
            <mc:Choice Requires="wpi">
              <w:drawing>
                <wp:anchor distT="0" distB="0" distL="114300" distR="114300" simplePos="0" relativeHeight="252505088" behindDoc="0" locked="0" layoutInCell="1" allowOverlap="1" wp14:anchorId="7E6F4DBA" wp14:editId="0F05E357">
                  <wp:simplePos x="0" y="0"/>
                  <wp:positionH relativeFrom="column">
                    <wp:posOffset>3857625</wp:posOffset>
                  </wp:positionH>
                  <wp:positionV relativeFrom="paragraph">
                    <wp:posOffset>6872480</wp:posOffset>
                  </wp:positionV>
                  <wp:extent cx="155160" cy="82440"/>
                  <wp:effectExtent l="38100" t="38100" r="35560" b="46990"/>
                  <wp:wrapNone/>
                  <wp:docPr id="167" name="Ink 167"/>
                  <wp:cNvGraphicFramePr/>
                  <a:graphic xmlns:a="http://schemas.openxmlformats.org/drawingml/2006/main">
                    <a:graphicData uri="http://schemas.microsoft.com/office/word/2010/wordprocessingInk">
                      <w14:contentPart bwMode="auto" r:id="rId73">
                        <w14:nvContentPartPr>
                          <w14:cNvContentPartPr/>
                        </w14:nvContentPartPr>
                        <w14:xfrm>
                          <a:off x="0" y="4320"/>
                          <a:ext cx="155160" cy="82440"/>
                        </w14:xfrm>
                      </w14:contentPart>
                    </a:graphicData>
                  </a:graphic>
                  <wp14:sizeRelH relativeFrom="margin">
                    <wp14:pctWidth>0</wp14:pctWidth>
                  </wp14:sizeRelH>
                </wp:anchor>
              </w:drawing>
            </mc:Choice>
            <mc:Fallback>
              <w:pict>
                <v:shape w14:anchorId="58A34B57" id="Ink 167" o:spid="_x0000_s1026" type="#_x0000_t75" style="position:absolute;margin-left:303.4pt;margin-top:541.15pt;width:12.9pt;height:7.2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">
                  <v:imagedata r:id="rId74" o:title=""/>
                </v:shape>
              </w:pict>
            </mc:Fallback>
          </mc:AlternateContent>
        </w:r>
        <w:r>
          <w:rPr>
            <w:rFonts w:eastAsia="Segoe UI"/>
            <w:b/>
            <w:noProof/>
            <w:snapToGrid/>
            <w:color w:val="212121"/>
            <w:sz w:val="24"/>
            <w:szCs w:val="19"/>
            <w:lang w:val="en-US"/>
          </w:rPr>
          <mc:AlternateContent>
            <mc:Choice Requires="wpi">
              <w:drawing>
                <wp:anchor distT="0" distB="0" distL="114300" distR="114300" simplePos="0" relativeHeight="252504064" behindDoc="0" locked="0" layoutInCell="1" allowOverlap="1" wp14:anchorId="6FEF435D" wp14:editId="48F840EB">
                  <wp:simplePos x="0" y="0"/>
                  <wp:positionH relativeFrom="column">
                    <wp:posOffset>1372235</wp:posOffset>
                  </wp:positionH>
                  <wp:positionV relativeFrom="paragraph">
                    <wp:posOffset>6825615</wp:posOffset>
                  </wp:positionV>
                  <wp:extent cx="263430" cy="99060"/>
                  <wp:effectExtent l="38100" t="38100" r="41910" b="34290"/>
                  <wp:wrapNone/>
                  <wp:docPr id="160" name="Ink 160"/>
                  <wp:cNvGraphicFramePr/>
                  <a:graphic xmlns:a="http://schemas.openxmlformats.org/drawingml/2006/main">
                    <a:graphicData uri="http://schemas.microsoft.com/office/word/2010/wordprocessingInk">
                      <w14:contentPart bwMode="auto" r:id="rId75">
                        <w14:nvContentPartPr>
                          <w14:cNvContentPartPr/>
                        </w14:nvContentPartPr>
                        <w14:xfrm>
                          <a:off x="0" y="0"/>
                          <a:ext cx="263430" cy="99060"/>
                        </w14:xfrm>
                      </w14:contentPart>
                    </a:graphicData>
                  </a:graphic>
                </wp:anchor>
              </w:drawing>
            </mc:Choice>
            <mc:Fallback>
              <w:pict>
                <v:shape w14:anchorId="3E1D8D12" id="Ink 160" o:spid="_x0000_s1026" type="#_x0000_t75" style="position:absolute;margin-left:107.7pt;margin-top:537.1pt;width:21.45pt;height:8.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">
                  <v:imagedata r:id="rId76" o:title=""/>
                </v:shape>
              </w:pict>
            </mc:Fallback>
          </mc:AlternateContent>
        </w:r>
      </w:del>
      <w:commentRangeStart w:id="1118"/>
      <w:commentRangeStart w:id="1119"/>
      <w:r w:rsidR="002D0201" w:rsidRPr="005D5A2F">
        <w:rPr>
          <w:rFonts w:eastAsia="Segoe UI"/>
          <w:b/>
          <w:color w:val="212121"/>
          <w:sz w:val="24"/>
          <w:szCs w:val="19"/>
          <w:shd w:val="clear" w:color="auto" w:fill="FFFFFF"/>
          <w:lang w:val="en-US"/>
        </w:rPr>
        <w:t xml:space="preserve">Figure </w:t>
      </w:r>
      <w:r w:rsidR="000F1A64" w:rsidRPr="005D5A2F">
        <w:rPr>
          <w:rFonts w:eastAsia="Segoe UI"/>
          <w:b/>
          <w:color w:val="212121"/>
          <w:sz w:val="24"/>
          <w:szCs w:val="19"/>
          <w:shd w:val="clear" w:color="auto" w:fill="FFFFFF"/>
          <w:lang w:val="en-US"/>
        </w:rPr>
        <w:t>1</w:t>
      </w:r>
      <w:commentRangeEnd w:id="1118"/>
      <w:r w:rsidR="00082C57">
        <w:rPr>
          <w:rStyle w:val="ac"/>
        </w:rPr>
        <w:commentReference w:id="1118"/>
      </w:r>
      <w:commentRangeEnd w:id="1119"/>
      <w:r w:rsidR="005D2F22">
        <w:rPr>
          <w:rStyle w:val="ac"/>
        </w:rPr>
        <w:commentReference w:id="1119"/>
      </w:r>
    </w:p>
    <w:p w14:paraId="76DF5434" w14:textId="1B507D1F" w:rsidR="002C5354" w:rsidRDefault="00A62E98" w:rsidP="009371BC">
      <w:pPr>
        <w:spacing w:line="480" w:lineRule="auto"/>
        <w:rPr>
          <w:rFonts w:eastAsiaTheme="minorEastAsia"/>
          <w:color w:val="212121"/>
          <w:sz w:val="24"/>
          <w:szCs w:val="19"/>
          <w:shd w:val="clear" w:color="auto" w:fill="FFFFFF"/>
          <w:lang w:val="en-US"/>
        </w:rPr>
      </w:pPr>
      <w:r>
        <w:rPr>
          <w:rFonts w:eastAsia="Segoe UI"/>
          <w:noProof/>
          <w:snapToGrid/>
          <w:color w:val="212121"/>
          <w:sz w:val="24"/>
          <w:szCs w:val="19"/>
          <w:shd w:val="clear" w:color="auto" w:fill="FFFFFF"/>
          <w:lang w:val="en-US"/>
        </w:rPr>
        <w:drawing>
          <wp:inline distT="0" distB="0" distL="0" distR="0" wp14:anchorId="79DCD79D" wp14:editId="3BB5B26E">
            <wp:extent cx="5171692" cy="7315200"/>
            <wp:effectExtent l="0" t="0" r="0" b="0"/>
            <wp:docPr id="240686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86913" name="图片 24068691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79598" cy="7326383"/>
                    </a:xfrm>
                    <a:prstGeom prst="rect">
                      <a:avLst/>
                    </a:prstGeom>
                  </pic:spPr>
                </pic:pic>
              </a:graphicData>
            </a:graphic>
          </wp:inline>
        </w:drawing>
      </w:r>
      <w:del w:id="1120" w:author="IIAR" w:date="2023-08-08T13:18:00Z">
        <w:r w:rsidR="000400FE">
          <w:rPr>
            <w:rFonts w:eastAsia="Segoe UI"/>
            <w:noProof/>
            <w:snapToGrid/>
            <w:color w:val="212121"/>
            <w:sz w:val="24"/>
            <w:szCs w:val="19"/>
            <w:shd w:val="clear" w:color="auto" w:fill="FFFFFF"/>
            <w:lang w:val="en-US"/>
          </w:rPr>
          <w:drawing>
            <wp:inline distT="0" distB="0" distL="0" distR="0" wp14:anchorId="70AE511D" wp14:editId="6A6ABA0C">
              <wp:extent cx="5731510" cy="8107045"/>
              <wp:effectExtent l="0" t="0" r="2540" b="825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0459" name="图片 8562045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del>
    </w:p>
    <w:p w14:paraId="5E9966F0" w14:textId="6EB29E6A" w:rsidR="00C93A7A" w:rsidRDefault="00E531FF" w:rsidP="00A62E98">
      <w:pPr>
        <w:pStyle w:val="ad"/>
        <w:spacing w:line="480" w:lineRule="auto"/>
        <w:ind w:leftChars="-10" w:left="1" w:hangingChars="9" w:hanging="22"/>
        <w:jc w:val="both"/>
        <w:rPr>
          <w:sz w:val="24"/>
          <w:szCs w:val="24"/>
          <w:lang w:val="en-US"/>
        </w:rPr>
      </w:pPr>
      <w:r w:rsidRPr="00E531FF">
        <w:rPr>
          <w:rFonts w:eastAsia="Segoe UI"/>
          <w:b/>
          <w:color w:val="212121"/>
          <w:sz w:val="24"/>
          <w:szCs w:val="19"/>
          <w:shd w:val="clear" w:color="auto" w:fill="FFFFFF"/>
          <w:lang w:val="en-US"/>
        </w:rPr>
        <w:t>Figure 1</w:t>
      </w:r>
      <w:r>
        <w:rPr>
          <w:sz w:val="24"/>
          <w:szCs w:val="24"/>
          <w:lang w:val="en-US"/>
        </w:rPr>
        <w:t xml:space="preserve"> </w:t>
      </w:r>
      <w:r w:rsidRPr="00E531FF">
        <w:rPr>
          <w:sz w:val="24"/>
          <w:szCs w:val="24"/>
          <w:lang w:val="en-US"/>
        </w:rPr>
        <w:t xml:space="preserve">Interaction network of 36 </w:t>
      </w:r>
      <w:r w:rsidRPr="00C93A7A">
        <w:rPr>
          <w:rFonts w:hint="eastAsia"/>
          <w:lang w:val="en-US"/>
        </w:rPr>
        <w:t>a</w:t>
      </w:r>
      <w:r w:rsidRPr="00C93A7A">
        <w:rPr>
          <w:lang w:val="en-US"/>
        </w:rPr>
        <w:t>ngi</w:t>
      </w:r>
      <w:r w:rsidRPr="005D5A2F">
        <w:rPr>
          <w:sz w:val="24"/>
          <w:shd w:val="clear" w:color="auto" w:fill="FFFFFF"/>
          <w:lang w:val="en-US" w:bidi="ar"/>
        </w:rPr>
        <w:t xml:space="preserve">ogenesis-related </w:t>
      </w:r>
      <w:r>
        <w:rPr>
          <w:sz w:val="24"/>
          <w:shd w:val="clear" w:color="auto" w:fill="FFFFFF"/>
          <w:lang w:val="en-US" w:bidi="ar"/>
        </w:rPr>
        <w:t>g</w:t>
      </w:r>
      <w:r w:rsidRPr="005D5A2F">
        <w:rPr>
          <w:sz w:val="24"/>
          <w:shd w:val="clear" w:color="auto" w:fill="FFFFFF"/>
          <w:lang w:val="en-US" w:bidi="ar"/>
        </w:rPr>
        <w:t>enes</w:t>
      </w:r>
      <w:r>
        <w:rPr>
          <w:sz w:val="24"/>
          <w:shd w:val="clear" w:color="auto" w:fill="FFFFFF"/>
          <w:lang w:val="en-US" w:bidi="ar"/>
        </w:rPr>
        <w:t xml:space="preserve"> in LUAD. </w:t>
      </w:r>
      <w:r w:rsidR="00C93A7A">
        <w:rPr>
          <w:sz w:val="24"/>
          <w:szCs w:val="24"/>
          <w:lang w:val="en-US"/>
        </w:rPr>
        <w:t xml:space="preserve">A: </w:t>
      </w:r>
      <w:r w:rsidR="00C93A7A" w:rsidRPr="005D5A2F">
        <w:rPr>
          <w:sz w:val="24"/>
          <w:szCs w:val="24"/>
          <w:lang w:val="en-US"/>
        </w:rPr>
        <w:t>STRING</w:t>
      </w:r>
      <w:r w:rsidR="00C93A7A" w:rsidRPr="00C93A7A">
        <w:rPr>
          <w:lang w:val="en-US"/>
        </w:rPr>
        <w:t xml:space="preserve"> </w:t>
      </w:r>
      <w:r w:rsidR="00C93A7A">
        <w:rPr>
          <w:lang w:val="en-US"/>
        </w:rPr>
        <w:t>n</w:t>
      </w:r>
      <w:r w:rsidR="00C93A7A" w:rsidRPr="00C93A7A">
        <w:rPr>
          <w:lang w:val="en-US"/>
        </w:rPr>
        <w:t xml:space="preserve">etwork diagram showing the interaction of 36 </w:t>
      </w:r>
      <w:r w:rsidR="00C93A7A" w:rsidRPr="00C93A7A">
        <w:rPr>
          <w:rFonts w:hint="eastAsia"/>
          <w:lang w:val="en-US"/>
        </w:rPr>
        <w:t>a</w:t>
      </w:r>
      <w:r w:rsidR="00C93A7A" w:rsidRPr="00C93A7A">
        <w:rPr>
          <w:lang w:val="en-US"/>
        </w:rPr>
        <w:t>ngi</w:t>
      </w:r>
      <w:r w:rsidR="00C93A7A" w:rsidRPr="005D5A2F">
        <w:rPr>
          <w:sz w:val="24"/>
          <w:shd w:val="clear" w:color="auto" w:fill="FFFFFF"/>
          <w:lang w:val="en-US" w:bidi="ar"/>
        </w:rPr>
        <w:t xml:space="preserve">ogenesis-related </w:t>
      </w:r>
      <w:r w:rsidR="00C93A7A">
        <w:rPr>
          <w:sz w:val="24"/>
          <w:shd w:val="clear" w:color="auto" w:fill="FFFFFF"/>
          <w:lang w:val="en-US" w:bidi="ar"/>
        </w:rPr>
        <w:t>g</w:t>
      </w:r>
      <w:r w:rsidR="00C93A7A" w:rsidRPr="005D5A2F">
        <w:rPr>
          <w:sz w:val="24"/>
          <w:shd w:val="clear" w:color="auto" w:fill="FFFFFF"/>
          <w:lang w:val="en-US" w:bidi="ar"/>
        </w:rPr>
        <w:t>enes</w:t>
      </w:r>
      <w:r w:rsidR="00C93A7A">
        <w:rPr>
          <w:sz w:val="24"/>
          <w:shd w:val="clear" w:color="auto" w:fill="FFFFFF"/>
          <w:lang w:val="en-US" w:bidi="ar"/>
        </w:rPr>
        <w:t xml:space="preserve"> in LUAD</w:t>
      </w:r>
      <w:r>
        <w:rPr>
          <w:sz w:val="24"/>
          <w:shd w:val="clear" w:color="auto" w:fill="FFFFFF"/>
          <w:lang w:val="en-US" w:bidi="ar"/>
        </w:rPr>
        <w:t xml:space="preserve">. B: </w:t>
      </w:r>
      <w:r w:rsidRPr="005D5A2F">
        <w:rPr>
          <w:sz w:val="24"/>
          <w:szCs w:val="24"/>
          <w:lang w:val="en-US"/>
        </w:rPr>
        <w:t xml:space="preserve">Key subnetwork and 10 hub </w:t>
      </w:r>
      <w:r w:rsidRPr="00C93A7A">
        <w:rPr>
          <w:rFonts w:hint="eastAsia"/>
          <w:lang w:val="en-US"/>
        </w:rPr>
        <w:t>a</w:t>
      </w:r>
      <w:r w:rsidRPr="00C93A7A">
        <w:rPr>
          <w:lang w:val="en-US"/>
        </w:rPr>
        <w:t>ngi</w:t>
      </w:r>
      <w:r w:rsidRPr="005D5A2F">
        <w:rPr>
          <w:sz w:val="24"/>
          <w:shd w:val="clear" w:color="auto" w:fill="FFFFFF"/>
          <w:lang w:val="en-US" w:bidi="ar"/>
        </w:rPr>
        <w:t xml:space="preserve">ogenesis-related </w:t>
      </w:r>
      <w:r>
        <w:rPr>
          <w:sz w:val="24"/>
          <w:shd w:val="clear" w:color="auto" w:fill="FFFFFF"/>
          <w:lang w:val="en-US" w:bidi="ar"/>
        </w:rPr>
        <w:t>g</w:t>
      </w:r>
      <w:r w:rsidRPr="005D5A2F">
        <w:rPr>
          <w:sz w:val="24"/>
          <w:shd w:val="clear" w:color="auto" w:fill="FFFFFF"/>
          <w:lang w:val="en-US" w:bidi="ar"/>
        </w:rPr>
        <w:t>enes</w:t>
      </w:r>
      <w:r>
        <w:rPr>
          <w:sz w:val="24"/>
          <w:szCs w:val="24"/>
          <w:lang w:val="en-US"/>
        </w:rPr>
        <w:t>.</w:t>
      </w:r>
    </w:p>
    <w:p w14:paraId="4D8101F5" w14:textId="77777777" w:rsidR="00A62E98" w:rsidRDefault="00A62E98" w:rsidP="00A62E98">
      <w:pPr>
        <w:pStyle w:val="ad"/>
        <w:spacing w:line="480" w:lineRule="auto"/>
        <w:ind w:leftChars="-10" w:left="1" w:hangingChars="9" w:hanging="22"/>
        <w:rPr>
          <w:rFonts w:eastAsia="Segoe UI"/>
          <w:b/>
          <w:color w:val="212121"/>
          <w:sz w:val="24"/>
          <w:szCs w:val="19"/>
          <w:shd w:val="clear" w:color="auto" w:fill="FFFFFF"/>
          <w:lang w:val="en-US"/>
        </w:rPr>
      </w:pPr>
      <w:r w:rsidRPr="00E531FF">
        <w:rPr>
          <w:rFonts w:eastAsia="Segoe UI" w:hint="eastAsia"/>
          <w:b/>
          <w:color w:val="212121"/>
          <w:sz w:val="24"/>
          <w:szCs w:val="19"/>
          <w:shd w:val="clear" w:color="auto" w:fill="FFFFFF"/>
          <w:lang w:val="en-US"/>
        </w:rPr>
        <w:lastRenderedPageBreak/>
        <w:t>F</w:t>
      </w:r>
      <w:r w:rsidRPr="00E531FF">
        <w:rPr>
          <w:rFonts w:eastAsia="Segoe UI"/>
          <w:b/>
          <w:color w:val="212121"/>
          <w:sz w:val="24"/>
          <w:szCs w:val="19"/>
          <w:shd w:val="clear" w:color="auto" w:fill="FFFFFF"/>
          <w:lang w:val="en-US"/>
        </w:rPr>
        <w:t>igure 2</w:t>
      </w:r>
    </w:p>
    <w:p w14:paraId="17DFD43E" w14:textId="63246775" w:rsidR="00A62E98" w:rsidRDefault="00A62E98" w:rsidP="000836B6">
      <w:pPr>
        <w:pStyle w:val="ad"/>
        <w:spacing w:line="480" w:lineRule="auto"/>
        <w:ind w:leftChars="-10" w:left="1" w:hangingChars="9" w:hanging="22"/>
        <w:rPr>
          <w:sz w:val="24"/>
          <w:szCs w:val="24"/>
          <w:lang w:val="en-US"/>
        </w:rPr>
      </w:pPr>
      <w:r>
        <w:rPr>
          <w:noProof/>
          <w:snapToGrid/>
          <w:sz w:val="24"/>
          <w:szCs w:val="24"/>
          <w:lang w:val="en-US"/>
        </w:rPr>
        <w:drawing>
          <wp:inline distT="0" distB="0" distL="0" distR="0" wp14:anchorId="06A1F044" wp14:editId="73F466C3">
            <wp:extent cx="5334000" cy="7086786"/>
            <wp:effectExtent l="0" t="0" r="0" b="0"/>
            <wp:docPr id="1620015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15287" name="图片 162001528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37737" cy="7091751"/>
                    </a:xfrm>
                    <a:prstGeom prst="rect">
                      <a:avLst/>
                    </a:prstGeom>
                  </pic:spPr>
                </pic:pic>
              </a:graphicData>
            </a:graphic>
          </wp:inline>
        </w:drawing>
      </w:r>
    </w:p>
    <w:p w14:paraId="65E8C463" w14:textId="4F3674B7" w:rsidR="00E531FF" w:rsidRDefault="00E531FF" w:rsidP="00A62E98">
      <w:pPr>
        <w:pStyle w:val="ad"/>
        <w:spacing w:line="480" w:lineRule="auto"/>
        <w:ind w:left="0"/>
        <w:jc w:val="both"/>
        <w:rPr>
          <w:sz w:val="24"/>
          <w:szCs w:val="24"/>
          <w:lang w:val="en-US"/>
        </w:rPr>
      </w:pPr>
      <w:r w:rsidRPr="00E531FF">
        <w:rPr>
          <w:rFonts w:eastAsia="Segoe UI" w:hint="eastAsia"/>
          <w:b/>
          <w:color w:val="212121"/>
          <w:sz w:val="24"/>
          <w:szCs w:val="19"/>
          <w:shd w:val="clear" w:color="auto" w:fill="FFFFFF"/>
          <w:lang w:val="en-US"/>
        </w:rPr>
        <w:t>F</w:t>
      </w:r>
      <w:r w:rsidRPr="00E531FF">
        <w:rPr>
          <w:rFonts w:eastAsia="Segoe UI"/>
          <w:b/>
          <w:color w:val="212121"/>
          <w:sz w:val="24"/>
          <w:szCs w:val="19"/>
          <w:shd w:val="clear" w:color="auto" w:fill="FFFFFF"/>
          <w:lang w:val="en-US"/>
        </w:rPr>
        <w:t>igure 2</w:t>
      </w:r>
      <w:r w:rsidRPr="00E531FF">
        <w:rPr>
          <w:sz w:val="24"/>
          <w:szCs w:val="24"/>
          <w:lang w:val="en-US"/>
        </w:rPr>
        <w:t xml:space="preserve"> Prognostic-related </w:t>
      </w:r>
      <w:r w:rsidRPr="00C93A7A">
        <w:rPr>
          <w:rFonts w:hint="eastAsia"/>
          <w:lang w:val="en-US"/>
        </w:rPr>
        <w:t>a</w:t>
      </w:r>
      <w:r w:rsidRPr="00C93A7A">
        <w:rPr>
          <w:lang w:val="en-US"/>
        </w:rPr>
        <w:t>ngi</w:t>
      </w:r>
      <w:r w:rsidRPr="005D5A2F">
        <w:rPr>
          <w:sz w:val="24"/>
          <w:shd w:val="clear" w:color="auto" w:fill="FFFFFF"/>
          <w:lang w:val="en-US" w:bidi="ar"/>
        </w:rPr>
        <w:t xml:space="preserve">ogenesis-related </w:t>
      </w:r>
      <w:r>
        <w:rPr>
          <w:sz w:val="24"/>
          <w:shd w:val="clear" w:color="auto" w:fill="FFFFFF"/>
          <w:lang w:val="en-US" w:bidi="ar"/>
        </w:rPr>
        <w:t>g</w:t>
      </w:r>
      <w:r w:rsidRPr="005D5A2F">
        <w:rPr>
          <w:sz w:val="24"/>
          <w:shd w:val="clear" w:color="auto" w:fill="FFFFFF"/>
          <w:lang w:val="en-US" w:bidi="ar"/>
        </w:rPr>
        <w:t>enes</w:t>
      </w:r>
      <w:r w:rsidRPr="00E531FF">
        <w:rPr>
          <w:sz w:val="24"/>
          <w:szCs w:val="24"/>
          <w:lang w:val="en-US"/>
        </w:rPr>
        <w:t xml:space="preserve"> and molecular </w:t>
      </w:r>
      <w:r>
        <w:rPr>
          <w:sz w:val="24"/>
          <w:szCs w:val="24"/>
          <w:lang w:val="en-US"/>
        </w:rPr>
        <w:t>sub</w:t>
      </w:r>
      <w:r w:rsidRPr="00E531FF">
        <w:rPr>
          <w:sz w:val="24"/>
          <w:szCs w:val="24"/>
          <w:lang w:val="en-US"/>
        </w:rPr>
        <w:t>typ</w:t>
      </w:r>
      <w:r>
        <w:rPr>
          <w:sz w:val="24"/>
          <w:szCs w:val="24"/>
          <w:lang w:val="en-US"/>
        </w:rPr>
        <w:t>es</w:t>
      </w:r>
      <w:r w:rsidRPr="00E531FF">
        <w:rPr>
          <w:sz w:val="24"/>
          <w:szCs w:val="24"/>
          <w:lang w:val="en-US"/>
        </w:rPr>
        <w:t xml:space="preserve"> in </w:t>
      </w:r>
      <w:r>
        <w:rPr>
          <w:sz w:val="24"/>
          <w:szCs w:val="24"/>
          <w:lang w:val="en-US"/>
        </w:rPr>
        <w:t xml:space="preserve">LUAD. A: </w:t>
      </w:r>
      <w:r w:rsidRPr="00E531FF">
        <w:rPr>
          <w:sz w:val="24"/>
          <w:szCs w:val="24"/>
          <w:lang w:val="en-US"/>
        </w:rPr>
        <w:t xml:space="preserve">Univariate </w:t>
      </w:r>
      <w:r w:rsidRPr="005D5A2F">
        <w:rPr>
          <w:sz w:val="24"/>
          <w:szCs w:val="24"/>
          <w:lang w:val="en-US"/>
        </w:rPr>
        <w:t>Cox</w:t>
      </w:r>
      <w:r w:rsidRPr="00E531FF">
        <w:rPr>
          <w:sz w:val="24"/>
          <w:szCs w:val="24"/>
          <w:lang w:val="en-US"/>
        </w:rPr>
        <w:t xml:space="preserve"> survival analysis identified 9 prognosis-related </w:t>
      </w:r>
      <w:r w:rsidRPr="00C93A7A">
        <w:rPr>
          <w:rFonts w:hint="eastAsia"/>
          <w:lang w:val="en-US"/>
        </w:rPr>
        <w:t>a</w:t>
      </w:r>
      <w:r w:rsidRPr="00C93A7A">
        <w:rPr>
          <w:lang w:val="en-US"/>
        </w:rPr>
        <w:t>ngi</w:t>
      </w:r>
      <w:r w:rsidRPr="005D5A2F">
        <w:rPr>
          <w:sz w:val="24"/>
          <w:shd w:val="clear" w:color="auto" w:fill="FFFFFF"/>
          <w:lang w:val="en-US" w:bidi="ar"/>
        </w:rPr>
        <w:t xml:space="preserve">ogenesis-related </w:t>
      </w:r>
      <w:r>
        <w:rPr>
          <w:sz w:val="24"/>
          <w:shd w:val="clear" w:color="auto" w:fill="FFFFFF"/>
          <w:lang w:val="en-US" w:bidi="ar"/>
        </w:rPr>
        <w:t>g</w:t>
      </w:r>
      <w:r w:rsidRPr="005D5A2F">
        <w:rPr>
          <w:sz w:val="24"/>
          <w:shd w:val="clear" w:color="auto" w:fill="FFFFFF"/>
          <w:lang w:val="en-US" w:bidi="ar"/>
        </w:rPr>
        <w:t>enes</w:t>
      </w:r>
      <w:r w:rsidRPr="00E531FF">
        <w:rPr>
          <w:sz w:val="24"/>
          <w:szCs w:val="24"/>
          <w:lang w:val="en-US"/>
        </w:rPr>
        <w:t xml:space="preserve"> in </w:t>
      </w:r>
      <w:r>
        <w:rPr>
          <w:sz w:val="24"/>
          <w:szCs w:val="24"/>
          <w:lang w:val="en-US"/>
        </w:rPr>
        <w:t>LUAD. B:</w:t>
      </w:r>
      <w:r w:rsidRPr="00E531FF">
        <w:rPr>
          <w:sz w:val="24"/>
          <w:szCs w:val="24"/>
          <w:lang w:val="en-US"/>
        </w:rPr>
        <w:t xml:space="preserve"> </w:t>
      </w:r>
      <w:r w:rsidRPr="005D5A2F">
        <w:rPr>
          <w:sz w:val="24"/>
          <w:szCs w:val="24"/>
          <w:lang w:val="en-US"/>
        </w:rPr>
        <w:t xml:space="preserve">Heatmap of </w:t>
      </w:r>
      <w:commentRangeStart w:id="1121"/>
      <w:commentRangeStart w:id="1122"/>
      <w:r w:rsidRPr="005D5A2F">
        <w:rPr>
          <w:sz w:val="24"/>
          <w:szCs w:val="24"/>
          <w:lang w:val="en-US"/>
        </w:rPr>
        <w:t xml:space="preserve">clustered </w:t>
      </w:r>
      <w:commentRangeEnd w:id="1121"/>
      <w:r>
        <w:rPr>
          <w:rStyle w:val="ac"/>
        </w:rPr>
        <w:commentReference w:id="1121"/>
      </w:r>
      <w:commentRangeEnd w:id="1122"/>
      <w:r>
        <w:rPr>
          <w:rStyle w:val="ac"/>
        </w:rPr>
        <w:commentReference w:id="1122"/>
      </w:r>
      <w:r w:rsidRPr="00E531FF">
        <w:rPr>
          <w:rFonts w:hint="eastAsia"/>
          <w:lang w:val="en-US"/>
        </w:rPr>
        <w:t xml:space="preserve"> </w:t>
      </w:r>
      <w:r w:rsidRPr="00C93A7A">
        <w:rPr>
          <w:rFonts w:hint="eastAsia"/>
          <w:lang w:val="en-US"/>
        </w:rPr>
        <w:t>a</w:t>
      </w:r>
      <w:r w:rsidRPr="00C93A7A">
        <w:rPr>
          <w:lang w:val="en-US"/>
        </w:rPr>
        <w:t>ngi</w:t>
      </w:r>
      <w:r w:rsidRPr="005D5A2F">
        <w:rPr>
          <w:sz w:val="24"/>
          <w:shd w:val="clear" w:color="auto" w:fill="FFFFFF"/>
          <w:lang w:val="en-US" w:bidi="ar"/>
        </w:rPr>
        <w:t xml:space="preserve">ogenesis-related </w:t>
      </w:r>
      <w:r>
        <w:rPr>
          <w:sz w:val="24"/>
          <w:shd w:val="clear" w:color="auto" w:fill="FFFFFF"/>
          <w:lang w:val="en-US" w:bidi="ar"/>
        </w:rPr>
        <w:t>g</w:t>
      </w:r>
      <w:r w:rsidRPr="005D5A2F">
        <w:rPr>
          <w:sz w:val="24"/>
          <w:shd w:val="clear" w:color="auto" w:fill="FFFFFF"/>
          <w:lang w:val="en-US" w:bidi="ar"/>
        </w:rPr>
        <w:t>enes</w:t>
      </w:r>
      <w:r w:rsidRPr="005D5A2F">
        <w:rPr>
          <w:sz w:val="24"/>
          <w:szCs w:val="24"/>
          <w:lang w:val="en-US"/>
        </w:rPr>
        <w:t xml:space="preserve"> </w:t>
      </w:r>
      <w:del w:id="1123" w:author="IIAR" w:date="2023-08-08T13:18:00Z">
        <w:r>
          <w:rPr>
            <w:sz w:val="24"/>
            <w:szCs w:val="24"/>
            <w:lang w:val="en-US"/>
          </w:rPr>
          <w:delText>s</w:delText>
        </w:r>
      </w:del>
      <w:r w:rsidRPr="005D5A2F">
        <w:rPr>
          <w:sz w:val="24"/>
          <w:szCs w:val="24"/>
          <w:lang w:val="en-US"/>
        </w:rPr>
        <w:t>subtypes (k = 3).</w:t>
      </w:r>
    </w:p>
    <w:p w14:paraId="69A01DDA" w14:textId="05554B59" w:rsidR="00A62E98" w:rsidRDefault="00A62E98" w:rsidP="00A62E98">
      <w:pPr>
        <w:pStyle w:val="ad"/>
        <w:spacing w:line="480" w:lineRule="auto"/>
        <w:ind w:leftChars="-10" w:left="1" w:hangingChars="9" w:hanging="22"/>
        <w:rPr>
          <w:rFonts w:eastAsia="Segoe UI"/>
          <w:b/>
          <w:color w:val="212121"/>
          <w:sz w:val="24"/>
          <w:szCs w:val="19"/>
          <w:shd w:val="clear" w:color="auto" w:fill="FFFFFF"/>
          <w:lang w:val="en-US"/>
        </w:rPr>
      </w:pPr>
      <w:r w:rsidRPr="00E531FF">
        <w:rPr>
          <w:rFonts w:eastAsia="Segoe UI" w:hint="eastAsia"/>
          <w:b/>
          <w:color w:val="212121"/>
          <w:sz w:val="24"/>
          <w:szCs w:val="19"/>
          <w:shd w:val="clear" w:color="auto" w:fill="FFFFFF"/>
          <w:lang w:val="en-US"/>
        </w:rPr>
        <w:lastRenderedPageBreak/>
        <w:t>F</w:t>
      </w:r>
      <w:r w:rsidRPr="00E531FF">
        <w:rPr>
          <w:rFonts w:eastAsia="Segoe UI"/>
          <w:b/>
          <w:color w:val="212121"/>
          <w:sz w:val="24"/>
          <w:szCs w:val="19"/>
          <w:shd w:val="clear" w:color="auto" w:fill="FFFFFF"/>
          <w:lang w:val="en-US"/>
        </w:rPr>
        <w:t xml:space="preserve">igure </w:t>
      </w:r>
      <w:r>
        <w:rPr>
          <w:rFonts w:eastAsia="Segoe UI"/>
          <w:b/>
          <w:color w:val="212121"/>
          <w:sz w:val="24"/>
          <w:szCs w:val="19"/>
          <w:shd w:val="clear" w:color="auto" w:fill="FFFFFF"/>
          <w:lang w:val="en-US"/>
        </w:rPr>
        <w:t>3</w:t>
      </w:r>
    </w:p>
    <w:p w14:paraId="523580EE" w14:textId="6E95DBA3" w:rsidR="00A62E98" w:rsidRDefault="00A62E98" w:rsidP="000836B6">
      <w:pPr>
        <w:pStyle w:val="ad"/>
        <w:spacing w:line="480" w:lineRule="auto"/>
        <w:ind w:left="0"/>
        <w:rPr>
          <w:rFonts w:eastAsia="Segoe UI"/>
          <w:b/>
          <w:color w:val="212121"/>
          <w:sz w:val="24"/>
          <w:szCs w:val="19"/>
          <w:shd w:val="clear" w:color="auto" w:fill="FFFFFF"/>
          <w:lang w:val="en-US"/>
        </w:rPr>
      </w:pPr>
      <w:r>
        <w:rPr>
          <w:rFonts w:eastAsia="Segoe UI"/>
          <w:b/>
          <w:noProof/>
          <w:snapToGrid/>
          <w:color w:val="212121"/>
          <w:sz w:val="24"/>
          <w:szCs w:val="19"/>
          <w:shd w:val="clear" w:color="auto" w:fill="FFFFFF"/>
          <w:lang w:val="en-US"/>
        </w:rPr>
        <w:drawing>
          <wp:inline distT="0" distB="0" distL="0" distR="0" wp14:anchorId="0617E1AC" wp14:editId="59FF9777">
            <wp:extent cx="4975860" cy="6610958"/>
            <wp:effectExtent l="0" t="0" r="0" b="0"/>
            <wp:docPr id="18420089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08993" name="图片 184200899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83238" cy="6620761"/>
                    </a:xfrm>
                    <a:prstGeom prst="rect">
                      <a:avLst/>
                    </a:prstGeom>
                  </pic:spPr>
                </pic:pic>
              </a:graphicData>
            </a:graphic>
          </wp:inline>
        </w:drawing>
      </w:r>
    </w:p>
    <w:p w14:paraId="677D36A9" w14:textId="02174818" w:rsidR="004E1F7B" w:rsidRPr="00E531FF" w:rsidRDefault="004E1F7B" w:rsidP="000836B6">
      <w:pPr>
        <w:pStyle w:val="ad"/>
        <w:spacing w:line="480" w:lineRule="auto"/>
        <w:ind w:left="0"/>
        <w:rPr>
          <w:sz w:val="24"/>
          <w:szCs w:val="24"/>
          <w:lang w:val="en-US"/>
        </w:rPr>
      </w:pPr>
      <w:r>
        <w:rPr>
          <w:rFonts w:eastAsia="Segoe UI"/>
          <w:b/>
          <w:color w:val="212121"/>
          <w:sz w:val="24"/>
          <w:szCs w:val="19"/>
          <w:shd w:val="clear" w:color="auto" w:fill="FFFFFF"/>
          <w:lang w:val="en-US"/>
        </w:rPr>
        <w:t xml:space="preserve">Figure 3 </w:t>
      </w:r>
      <w:r w:rsidR="00C448DB" w:rsidRPr="00C448DB">
        <w:rPr>
          <w:sz w:val="24"/>
          <w:szCs w:val="24"/>
          <w:lang w:val="en-US"/>
        </w:rPr>
        <w:t xml:space="preserve">Survival analysis for molecular </w:t>
      </w:r>
      <w:r w:rsidR="00C448DB">
        <w:rPr>
          <w:sz w:val="24"/>
          <w:szCs w:val="24"/>
          <w:lang w:val="en-US"/>
        </w:rPr>
        <w:t xml:space="preserve">subtypes. A: </w:t>
      </w:r>
      <w:r w:rsidR="00C448DB" w:rsidRPr="005D5A2F">
        <w:rPr>
          <w:sz w:val="24"/>
          <w:szCs w:val="24"/>
          <w:lang w:val="en-US"/>
        </w:rPr>
        <w:t xml:space="preserve">Heatmap of expression of </w:t>
      </w:r>
      <w:r w:rsidR="00C448DB" w:rsidRPr="00E531FF">
        <w:rPr>
          <w:sz w:val="24"/>
          <w:szCs w:val="24"/>
          <w:lang w:val="en-US"/>
        </w:rPr>
        <w:t xml:space="preserve">9 prognosis-related </w:t>
      </w:r>
      <w:r w:rsidR="00C448DB" w:rsidRPr="00C93A7A">
        <w:rPr>
          <w:rFonts w:hint="eastAsia"/>
          <w:lang w:val="en-US"/>
        </w:rPr>
        <w:t>a</w:t>
      </w:r>
      <w:r w:rsidR="00C448DB" w:rsidRPr="00C93A7A">
        <w:rPr>
          <w:lang w:val="en-US"/>
        </w:rPr>
        <w:t>ngi</w:t>
      </w:r>
      <w:r w:rsidR="00C448DB" w:rsidRPr="005D5A2F">
        <w:rPr>
          <w:sz w:val="24"/>
          <w:shd w:val="clear" w:color="auto" w:fill="FFFFFF"/>
          <w:lang w:val="en-US" w:bidi="ar"/>
        </w:rPr>
        <w:t xml:space="preserve">ogenesis-related </w:t>
      </w:r>
      <w:r w:rsidR="00C448DB">
        <w:rPr>
          <w:sz w:val="24"/>
          <w:shd w:val="clear" w:color="auto" w:fill="FFFFFF"/>
          <w:lang w:val="en-US" w:bidi="ar"/>
        </w:rPr>
        <w:t>g</w:t>
      </w:r>
      <w:r w:rsidR="00C448DB" w:rsidRPr="005D5A2F">
        <w:rPr>
          <w:sz w:val="24"/>
          <w:shd w:val="clear" w:color="auto" w:fill="FFFFFF"/>
          <w:lang w:val="en-US" w:bidi="ar"/>
        </w:rPr>
        <w:t>enes</w:t>
      </w:r>
      <w:r w:rsidR="00C448DB" w:rsidRPr="005D5A2F">
        <w:rPr>
          <w:sz w:val="24"/>
          <w:szCs w:val="24"/>
          <w:lang w:val="en-US"/>
        </w:rPr>
        <w:t xml:space="preserve"> in different </w:t>
      </w:r>
      <w:r w:rsidR="00C448DB" w:rsidRPr="00C448DB">
        <w:rPr>
          <w:sz w:val="24"/>
          <w:szCs w:val="24"/>
          <w:lang w:val="en-US"/>
        </w:rPr>
        <w:t>molecular</w:t>
      </w:r>
      <w:r w:rsidR="00C448DB" w:rsidRPr="005D5A2F">
        <w:rPr>
          <w:sz w:val="24"/>
          <w:szCs w:val="24"/>
          <w:lang w:val="en-US"/>
        </w:rPr>
        <w:t xml:space="preserve"> clusters (k = 3).</w:t>
      </w:r>
      <w:r w:rsidR="00C448DB">
        <w:rPr>
          <w:sz w:val="24"/>
          <w:szCs w:val="24"/>
          <w:lang w:val="en-US"/>
        </w:rPr>
        <w:t xml:space="preserve"> B: </w:t>
      </w:r>
      <w:r w:rsidR="00C448DB" w:rsidRPr="005D5A2F">
        <w:rPr>
          <w:sz w:val="24"/>
          <w:szCs w:val="24"/>
          <w:lang w:val="en-US"/>
        </w:rPr>
        <w:t>Kaplan–Meier curves</w:t>
      </w:r>
      <w:r w:rsidR="00C448DB" w:rsidRPr="00C448DB">
        <w:rPr>
          <w:sz w:val="24"/>
          <w:szCs w:val="24"/>
          <w:lang w:val="en-US"/>
        </w:rPr>
        <w:t xml:space="preserve"> shows the difference in overall survival between different molecular </w:t>
      </w:r>
      <w:r w:rsidR="00C448DB" w:rsidRPr="005D5A2F">
        <w:rPr>
          <w:sz w:val="24"/>
          <w:szCs w:val="24"/>
          <w:lang w:val="en-US"/>
        </w:rPr>
        <w:t>clusters</w:t>
      </w:r>
      <w:r w:rsidR="00C448DB" w:rsidRPr="00C448DB">
        <w:rPr>
          <w:sz w:val="24"/>
          <w:szCs w:val="24"/>
          <w:lang w:val="en-US"/>
        </w:rPr>
        <w:t xml:space="preserve"> in lung adenocarcinoma</w:t>
      </w:r>
      <w:r w:rsidR="00C448DB" w:rsidRPr="005D5A2F">
        <w:rPr>
          <w:sz w:val="24"/>
          <w:szCs w:val="24"/>
          <w:lang w:val="en-US"/>
        </w:rPr>
        <w:t>(</w:t>
      </w:r>
      <w:del w:id="1124" w:author="IIAR" w:date="2023-08-08T13:18:00Z">
        <w:r w:rsidR="00C448DB" w:rsidRPr="00012AA6">
          <w:rPr>
            <w:sz w:val="24"/>
            <w:szCs w:val="24"/>
            <w:lang w:val="en-US"/>
          </w:rPr>
          <w:delText>P</w:delText>
        </w:r>
      </w:del>
      <w:ins w:id="1125" w:author="IIAR" w:date="2023-08-08T13:18:00Z">
        <w:r w:rsidR="00C448DB" w:rsidRPr="00894E16">
          <w:rPr>
            <w:i/>
            <w:iCs/>
            <w:sz w:val="24"/>
            <w:szCs w:val="24"/>
            <w:lang w:val="en-US"/>
          </w:rPr>
          <w:t>p</w:t>
        </w:r>
      </w:ins>
      <w:r w:rsidR="00C448DB" w:rsidRPr="005D5A2F">
        <w:rPr>
          <w:sz w:val="24"/>
          <w:szCs w:val="24"/>
          <w:lang w:val="en-US"/>
        </w:rPr>
        <w:t>&lt;0.001</w:t>
      </w:r>
      <w:del w:id="1126" w:author="IIAR" w:date="2023-08-08T13:18:00Z">
        <w:r w:rsidR="00C448DB" w:rsidRPr="00012AA6">
          <w:rPr>
            <w:sz w:val="24"/>
            <w:szCs w:val="24"/>
            <w:lang w:val="en-US"/>
          </w:rPr>
          <w:delText>)</w:delText>
        </w:r>
      </w:del>
      <w:ins w:id="1127" w:author="IIAR" w:date="2023-08-08T13:18:00Z">
        <w:r w:rsidR="00C448DB" w:rsidRPr="005D5A2F">
          <w:rPr>
            <w:sz w:val="24"/>
            <w:szCs w:val="24"/>
            <w:lang w:val="en-US"/>
          </w:rPr>
          <w:t>)</w:t>
        </w:r>
        <w:r w:rsidR="00C448DB">
          <w:rPr>
            <w:sz w:val="24"/>
            <w:szCs w:val="24"/>
            <w:lang w:val="en-US"/>
          </w:rPr>
          <w:t>.</w:t>
        </w:r>
      </w:ins>
    </w:p>
    <w:p w14:paraId="07AB2DF9" w14:textId="77777777" w:rsidR="00A62E98" w:rsidRDefault="006171A7" w:rsidP="000836B6">
      <w:pPr>
        <w:spacing w:line="480" w:lineRule="auto"/>
        <w:ind w:leftChars="-171" w:left="1" w:hangingChars="150" w:hanging="360"/>
        <w:rPr>
          <w:rFonts w:eastAsiaTheme="minorEastAsia"/>
          <w:color w:val="212121"/>
          <w:sz w:val="24"/>
          <w:szCs w:val="19"/>
          <w:shd w:val="clear" w:color="auto" w:fill="FFFFFF"/>
          <w:lang w:val="en-US"/>
        </w:rPr>
      </w:pPr>
      <w:r>
        <w:rPr>
          <w:rFonts w:eastAsiaTheme="minorEastAsia" w:hint="eastAsia"/>
          <w:color w:val="212121"/>
          <w:sz w:val="24"/>
          <w:szCs w:val="19"/>
          <w:shd w:val="clear" w:color="auto" w:fill="FFFFFF"/>
          <w:lang w:val="en-US"/>
        </w:rPr>
        <w:t xml:space="preserve"> </w:t>
      </w:r>
      <w:r>
        <w:rPr>
          <w:rFonts w:eastAsiaTheme="minorEastAsia"/>
          <w:color w:val="212121"/>
          <w:sz w:val="24"/>
          <w:szCs w:val="19"/>
          <w:shd w:val="clear" w:color="auto" w:fill="FFFFFF"/>
          <w:lang w:val="en-US"/>
        </w:rPr>
        <w:t xml:space="preserve">  </w:t>
      </w:r>
    </w:p>
    <w:p w14:paraId="50E1CB41" w14:textId="751E1ABC" w:rsidR="00A62E98" w:rsidRDefault="00A62E98" w:rsidP="00A62E98">
      <w:pPr>
        <w:pStyle w:val="ad"/>
        <w:spacing w:line="480" w:lineRule="auto"/>
        <w:ind w:leftChars="-10" w:left="1" w:hangingChars="9" w:hanging="22"/>
        <w:rPr>
          <w:rFonts w:eastAsia="Segoe UI"/>
          <w:b/>
          <w:color w:val="212121"/>
          <w:sz w:val="24"/>
          <w:szCs w:val="19"/>
          <w:shd w:val="clear" w:color="auto" w:fill="FFFFFF"/>
          <w:lang w:val="en-US"/>
        </w:rPr>
      </w:pPr>
      <w:r w:rsidRPr="00E531FF">
        <w:rPr>
          <w:rFonts w:eastAsia="Segoe UI" w:hint="eastAsia"/>
          <w:b/>
          <w:color w:val="212121"/>
          <w:sz w:val="24"/>
          <w:szCs w:val="19"/>
          <w:shd w:val="clear" w:color="auto" w:fill="FFFFFF"/>
          <w:lang w:val="en-US"/>
        </w:rPr>
        <w:lastRenderedPageBreak/>
        <w:t>F</w:t>
      </w:r>
      <w:r w:rsidRPr="00E531FF">
        <w:rPr>
          <w:rFonts w:eastAsia="Segoe UI"/>
          <w:b/>
          <w:color w:val="212121"/>
          <w:sz w:val="24"/>
          <w:szCs w:val="19"/>
          <w:shd w:val="clear" w:color="auto" w:fill="FFFFFF"/>
          <w:lang w:val="en-US"/>
        </w:rPr>
        <w:t xml:space="preserve">igure </w:t>
      </w:r>
      <w:r>
        <w:rPr>
          <w:rFonts w:eastAsia="Segoe UI"/>
          <w:b/>
          <w:color w:val="212121"/>
          <w:sz w:val="24"/>
          <w:szCs w:val="19"/>
          <w:shd w:val="clear" w:color="auto" w:fill="FFFFFF"/>
          <w:lang w:val="en-US"/>
        </w:rPr>
        <w:t>4</w:t>
      </w:r>
    </w:p>
    <w:p w14:paraId="63EB31C9" w14:textId="25FEF96A" w:rsidR="00A62E98" w:rsidRDefault="00A62E98" w:rsidP="00A62E98">
      <w:pPr>
        <w:spacing w:line="480" w:lineRule="auto"/>
        <w:ind w:leftChars="-71" w:left="-29" w:hangingChars="50" w:hanging="120"/>
        <w:rPr>
          <w:rFonts w:eastAsiaTheme="minorEastAsia"/>
          <w:color w:val="212121"/>
          <w:sz w:val="24"/>
          <w:szCs w:val="19"/>
          <w:shd w:val="clear" w:color="auto" w:fill="FFFFFF"/>
          <w:lang w:val="en-US"/>
        </w:rPr>
      </w:pPr>
      <w:r>
        <w:rPr>
          <w:rFonts w:eastAsiaTheme="minorEastAsia"/>
          <w:noProof/>
          <w:snapToGrid/>
          <w:color w:val="212121"/>
          <w:sz w:val="24"/>
          <w:szCs w:val="19"/>
          <w:shd w:val="clear" w:color="auto" w:fill="FFFFFF"/>
          <w:lang w:val="en-US"/>
        </w:rPr>
        <w:drawing>
          <wp:inline distT="0" distB="0" distL="0" distR="0" wp14:anchorId="41B32F06" wp14:editId="154745CC">
            <wp:extent cx="5151120" cy="6843811"/>
            <wp:effectExtent l="0" t="0" r="0" b="0"/>
            <wp:docPr id="311650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50109" name="图片 311650109"/>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56477" cy="6850928"/>
                    </a:xfrm>
                    <a:prstGeom prst="rect">
                      <a:avLst/>
                    </a:prstGeom>
                  </pic:spPr>
                </pic:pic>
              </a:graphicData>
            </a:graphic>
          </wp:inline>
        </w:drawing>
      </w:r>
    </w:p>
    <w:p w14:paraId="6CF0DC8B" w14:textId="4D0F6D91" w:rsidR="00C93A7A" w:rsidRDefault="006171A7" w:rsidP="00A62E98">
      <w:pPr>
        <w:spacing w:line="480" w:lineRule="auto"/>
        <w:ind w:leftChars="-71" w:left="-149"/>
        <w:jc w:val="both"/>
        <w:rPr>
          <w:sz w:val="24"/>
          <w:szCs w:val="24"/>
          <w:lang w:val="en-US"/>
        </w:rPr>
      </w:pPr>
      <w:r w:rsidRPr="006171A7">
        <w:rPr>
          <w:b/>
          <w:sz w:val="24"/>
          <w:szCs w:val="24"/>
          <w:lang w:val="en-US"/>
        </w:rPr>
        <w:t xml:space="preserve">Figure 4 </w:t>
      </w:r>
      <w:r w:rsidRPr="005D5A2F">
        <w:rPr>
          <w:sz w:val="24"/>
          <w:szCs w:val="24"/>
          <w:lang w:val="en-US"/>
        </w:rPr>
        <w:t xml:space="preserve">Estimate analysis among the </w:t>
      </w:r>
      <w:del w:id="1128" w:author="IIAR" w:date="2023-08-08T13:18:00Z">
        <w:r w:rsidRPr="009371BC">
          <w:rPr>
            <w:sz w:val="24"/>
            <w:szCs w:val="24"/>
            <w:lang w:val="en-US"/>
          </w:rPr>
          <w:delText xml:space="preserve">3 AAGs-molecule </w:delText>
        </w:r>
      </w:del>
      <w:ins w:id="1129" w:author="IIAR" w:date="2023-08-08T13:18:00Z">
        <w:r>
          <w:rPr>
            <w:sz w:val="24"/>
            <w:szCs w:val="24"/>
            <w:lang w:val="en-US"/>
          </w:rPr>
          <w:t>three</w:t>
        </w:r>
        <w:r w:rsidRPr="005D5A2F">
          <w:rPr>
            <w:sz w:val="24"/>
            <w:szCs w:val="24"/>
            <w:lang w:val="en-US"/>
          </w:rPr>
          <w:t xml:space="preserve"> </w:t>
        </w:r>
      </w:ins>
      <w:r w:rsidRPr="00C93A7A">
        <w:rPr>
          <w:rFonts w:hint="eastAsia"/>
          <w:lang w:val="en-US"/>
        </w:rPr>
        <w:t>a</w:t>
      </w:r>
      <w:r w:rsidRPr="00C93A7A">
        <w:rPr>
          <w:lang w:val="en-US"/>
        </w:rPr>
        <w:t>ngi</w:t>
      </w:r>
      <w:r w:rsidRPr="005D5A2F">
        <w:rPr>
          <w:sz w:val="24"/>
          <w:shd w:val="clear" w:color="auto" w:fill="FFFFFF"/>
          <w:lang w:val="en-US" w:bidi="ar"/>
        </w:rPr>
        <w:t xml:space="preserve">ogenesis-related </w:t>
      </w:r>
      <w:r>
        <w:rPr>
          <w:sz w:val="24"/>
          <w:shd w:val="clear" w:color="auto" w:fill="FFFFFF"/>
          <w:lang w:val="en-US" w:bidi="ar"/>
        </w:rPr>
        <w:t>g</w:t>
      </w:r>
      <w:r w:rsidRPr="005D5A2F">
        <w:rPr>
          <w:sz w:val="24"/>
          <w:shd w:val="clear" w:color="auto" w:fill="FFFFFF"/>
          <w:lang w:val="en-US" w:bidi="ar"/>
        </w:rPr>
        <w:t>enes</w:t>
      </w:r>
      <w:commentRangeStart w:id="1130"/>
      <w:ins w:id="1131" w:author="IIAR" w:date="2023-08-08T13:18:00Z">
        <w:r>
          <w:rPr>
            <w:sz w:val="24"/>
            <w:szCs w:val="24"/>
            <w:lang w:val="en-US"/>
          </w:rPr>
          <w:t xml:space="preserve"> </w:t>
        </w:r>
        <w:commentRangeEnd w:id="1130"/>
        <w:r>
          <w:rPr>
            <w:rStyle w:val="ac"/>
          </w:rPr>
          <w:commentReference w:id="1130"/>
        </w:r>
      </w:ins>
      <w:r w:rsidRPr="005D5A2F">
        <w:rPr>
          <w:sz w:val="24"/>
          <w:szCs w:val="24"/>
          <w:lang w:val="en-US"/>
        </w:rPr>
        <w:t>clusters</w:t>
      </w:r>
      <w:r w:rsidR="000836B6">
        <w:rPr>
          <w:sz w:val="24"/>
          <w:szCs w:val="24"/>
          <w:lang w:val="en-US"/>
        </w:rPr>
        <w:t xml:space="preserve">. A: </w:t>
      </w:r>
      <w:r w:rsidR="000836B6" w:rsidRPr="000836B6">
        <w:rPr>
          <w:sz w:val="24"/>
          <w:szCs w:val="24"/>
          <w:lang w:val="en-US"/>
        </w:rPr>
        <w:t xml:space="preserve">Differences in ESTIMATE scores among different </w:t>
      </w:r>
      <w:r w:rsidR="000836B6">
        <w:rPr>
          <w:sz w:val="24"/>
          <w:szCs w:val="24"/>
          <w:lang w:val="en-US"/>
        </w:rPr>
        <w:t>cluster</w:t>
      </w:r>
      <w:r w:rsidR="000836B6" w:rsidRPr="000836B6">
        <w:rPr>
          <w:sz w:val="24"/>
          <w:szCs w:val="24"/>
          <w:lang w:val="en-US"/>
        </w:rPr>
        <w:t>s of lung adenocarcinoma</w:t>
      </w:r>
      <w:r w:rsidR="000836B6">
        <w:rPr>
          <w:sz w:val="24"/>
          <w:szCs w:val="24"/>
          <w:lang w:val="en-US"/>
        </w:rPr>
        <w:t xml:space="preserve">. B: </w:t>
      </w:r>
      <w:ins w:id="1132" w:author="IIAR" w:date="2023-08-08T13:18:00Z">
        <w:r w:rsidR="000836B6">
          <w:rPr>
            <w:sz w:val="24"/>
            <w:szCs w:val="24"/>
            <w:lang w:val="en-US"/>
          </w:rPr>
          <w:t xml:space="preserve">Plot </w:t>
        </w:r>
        <w:r w:rsidR="000836B6" w:rsidRPr="005D5A2F">
          <w:rPr>
            <w:sz w:val="24"/>
            <w:szCs w:val="24"/>
            <w:lang w:val="en-US"/>
          </w:rPr>
          <w:t>ranking differential</w:t>
        </w:r>
      </w:ins>
      <w:r w:rsidR="000836B6" w:rsidRPr="005D5A2F">
        <w:rPr>
          <w:sz w:val="24"/>
          <w:szCs w:val="24"/>
          <w:lang w:val="en-US"/>
        </w:rPr>
        <w:t xml:space="preserve"> expression </w:t>
      </w:r>
      <w:del w:id="1133" w:author="IIAR" w:date="2023-08-08T13:18:00Z">
        <w:r w:rsidR="000836B6" w:rsidRPr="009371BC">
          <w:rPr>
            <w:sz w:val="24"/>
            <w:szCs w:val="24"/>
            <w:lang w:val="en-US"/>
          </w:rPr>
          <w:delText xml:space="preserve">ranking plot </w:delText>
        </w:r>
      </w:del>
      <w:r w:rsidR="000836B6" w:rsidRPr="005D5A2F">
        <w:rPr>
          <w:sz w:val="24"/>
          <w:szCs w:val="24"/>
          <w:lang w:val="en-US"/>
        </w:rPr>
        <w:t>of differentially express</w:t>
      </w:r>
      <w:del w:id="1134" w:author="IIAR" w:date="2023-08-08T13:18:00Z">
        <w:r w:rsidR="000836B6" w:rsidRPr="009371BC">
          <w:rPr>
            <w:sz w:val="24"/>
            <w:szCs w:val="24"/>
            <w:lang w:val="en-US"/>
          </w:rPr>
          <w:delText>ion</w:delText>
        </w:r>
      </w:del>
      <w:ins w:id="1135" w:author="IIAR" w:date="2023-08-08T13:18:00Z">
        <w:r w:rsidR="000836B6" w:rsidRPr="005D5A2F">
          <w:rPr>
            <w:sz w:val="24"/>
            <w:szCs w:val="24"/>
            <w:lang w:val="en-US"/>
          </w:rPr>
          <w:t>ed</w:t>
        </w:r>
      </w:ins>
      <w:r w:rsidR="000836B6" w:rsidRPr="005D5A2F">
        <w:rPr>
          <w:sz w:val="24"/>
          <w:szCs w:val="24"/>
          <w:lang w:val="en-US"/>
        </w:rPr>
        <w:t xml:space="preserve"> genes </w:t>
      </w:r>
      <w:commentRangeStart w:id="1136"/>
      <w:commentRangeEnd w:id="1136"/>
      <w:r w:rsidR="000836B6">
        <w:rPr>
          <w:rStyle w:val="ac"/>
        </w:rPr>
        <w:commentReference w:id="1136"/>
      </w:r>
      <w:r w:rsidR="000836B6" w:rsidRPr="005D5A2F">
        <w:rPr>
          <w:sz w:val="24"/>
          <w:szCs w:val="24"/>
          <w:lang w:val="en-US"/>
        </w:rPr>
        <w:t xml:space="preserve">among the </w:t>
      </w:r>
      <w:del w:id="1137" w:author="IIAR" w:date="2023-08-08T13:18:00Z">
        <w:r w:rsidR="000836B6" w:rsidRPr="009371BC">
          <w:rPr>
            <w:sz w:val="24"/>
            <w:szCs w:val="24"/>
            <w:lang w:val="en-US"/>
          </w:rPr>
          <w:delText>3</w:delText>
        </w:r>
      </w:del>
      <w:ins w:id="1138" w:author="IIAR" w:date="2023-08-08T13:18:00Z">
        <w:r w:rsidR="000836B6">
          <w:rPr>
            <w:sz w:val="24"/>
            <w:szCs w:val="24"/>
            <w:lang w:val="en-US"/>
          </w:rPr>
          <w:t>three</w:t>
        </w:r>
      </w:ins>
      <w:r w:rsidR="000836B6" w:rsidRPr="005D5A2F">
        <w:rPr>
          <w:sz w:val="24"/>
          <w:szCs w:val="24"/>
          <w:lang w:val="en-US"/>
        </w:rPr>
        <w:t xml:space="preserve"> clusters</w:t>
      </w:r>
      <w:del w:id="1139" w:author="IIAR" w:date="2023-08-08T13:18:00Z">
        <w:r w:rsidR="000836B6" w:rsidRPr="00F80570">
          <w:rPr>
            <w:rFonts w:hint="eastAsia"/>
            <w:sz w:val="24"/>
            <w:szCs w:val="24"/>
            <w:lang w:val="en-US"/>
          </w:rPr>
          <w:delText>.(</w:delText>
        </w:r>
      </w:del>
      <w:ins w:id="1140" w:author="IIAR" w:date="2023-08-08T13:18:00Z">
        <w:r w:rsidR="000836B6" w:rsidRPr="005D5A2F">
          <w:rPr>
            <w:sz w:val="24"/>
            <w:szCs w:val="24"/>
            <w:lang w:val="en-US"/>
          </w:rPr>
          <w:t>.</w:t>
        </w:r>
      </w:ins>
      <w:r w:rsidR="000836B6" w:rsidRPr="000836B6">
        <w:rPr>
          <w:sz w:val="24"/>
          <w:szCs w:val="24"/>
          <w:lang w:val="en-US"/>
        </w:rPr>
        <w:t xml:space="preserve"> </w:t>
      </w:r>
      <w:ins w:id="1141" w:author="IIAR" w:date="2023-08-08T13:18:00Z">
        <w:r w:rsidR="000836B6">
          <w:rPr>
            <w:sz w:val="24"/>
            <w:szCs w:val="24"/>
            <w:lang w:val="en-US"/>
          </w:rPr>
          <w:t xml:space="preserve">Significantly different at: </w:t>
        </w:r>
        <w:r w:rsidR="000836B6" w:rsidRPr="005D5A2F">
          <w:rPr>
            <w:sz w:val="24"/>
            <w:szCs w:val="24"/>
            <w:lang w:val="en-US"/>
          </w:rPr>
          <w:t>*</w:t>
        </w:r>
      </w:ins>
      <w:r w:rsidR="000836B6" w:rsidRPr="005D5A2F">
        <w:rPr>
          <w:i/>
          <w:iCs/>
          <w:sz w:val="24"/>
          <w:szCs w:val="24"/>
          <w:lang w:val="en-US"/>
        </w:rPr>
        <w:t>p</w:t>
      </w:r>
      <w:r w:rsidR="000836B6" w:rsidRPr="005D5A2F">
        <w:rPr>
          <w:sz w:val="24"/>
          <w:szCs w:val="24"/>
          <w:lang w:val="en-US"/>
        </w:rPr>
        <w:t>&lt;0.05</w:t>
      </w:r>
      <w:del w:id="1142" w:author="IIAR" w:date="2023-08-08T13:18:00Z">
        <w:r w:rsidR="000836B6" w:rsidRPr="009371BC">
          <w:rPr>
            <w:sz w:val="24"/>
            <w:szCs w:val="24"/>
            <w:lang w:val="en-US"/>
          </w:rPr>
          <w:delText>;**</w:delText>
        </w:r>
      </w:del>
      <w:ins w:id="1143" w:author="IIAR" w:date="2023-08-08T13:18:00Z">
        <w:r w:rsidR="000836B6">
          <w:rPr>
            <w:sz w:val="24"/>
            <w:szCs w:val="24"/>
            <w:lang w:val="en-US"/>
          </w:rPr>
          <w:t>,</w:t>
        </w:r>
        <w:r w:rsidR="000836B6" w:rsidRPr="005D5A2F">
          <w:rPr>
            <w:sz w:val="24"/>
            <w:szCs w:val="24"/>
            <w:lang w:val="en-US"/>
          </w:rPr>
          <w:t>**</w:t>
        </w:r>
      </w:ins>
      <w:r w:rsidR="000836B6" w:rsidRPr="005D5A2F">
        <w:rPr>
          <w:i/>
          <w:iCs/>
          <w:sz w:val="24"/>
          <w:szCs w:val="24"/>
          <w:lang w:val="en-US"/>
        </w:rPr>
        <w:t>p</w:t>
      </w:r>
      <w:r w:rsidR="000836B6" w:rsidRPr="005D5A2F">
        <w:rPr>
          <w:sz w:val="24"/>
          <w:szCs w:val="24"/>
          <w:lang w:val="en-US"/>
        </w:rPr>
        <w:t>&lt;0.01</w:t>
      </w:r>
      <w:del w:id="1144" w:author="IIAR" w:date="2023-08-08T13:18:00Z">
        <w:r w:rsidR="000836B6" w:rsidRPr="009371BC">
          <w:rPr>
            <w:sz w:val="24"/>
            <w:szCs w:val="24"/>
            <w:lang w:val="en-US"/>
          </w:rPr>
          <w:delText>;***</w:delText>
        </w:r>
        <w:r w:rsidR="000836B6" w:rsidRPr="00E3622C">
          <w:rPr>
            <w:i/>
            <w:iCs/>
            <w:sz w:val="24"/>
            <w:szCs w:val="24"/>
            <w:lang w:val="en-US"/>
          </w:rPr>
          <w:delText>p</w:delText>
        </w:r>
        <w:r w:rsidR="000836B6" w:rsidRPr="009371BC">
          <w:rPr>
            <w:sz w:val="24"/>
            <w:szCs w:val="24"/>
            <w:lang w:val="en-US"/>
          </w:rPr>
          <w:delText>&lt;0.001;****</w:delText>
        </w:r>
      </w:del>
      <w:ins w:id="1145" w:author="IIAR" w:date="2023-08-08T13:18:00Z">
        <w:r w:rsidR="000836B6">
          <w:rPr>
            <w:sz w:val="24"/>
            <w:szCs w:val="24"/>
            <w:lang w:val="en-US"/>
          </w:rPr>
          <w:t xml:space="preserve">, and </w:t>
        </w:r>
        <w:r w:rsidR="000836B6" w:rsidRPr="005D5A2F">
          <w:rPr>
            <w:sz w:val="24"/>
            <w:szCs w:val="24"/>
            <w:lang w:val="en-US"/>
          </w:rPr>
          <w:t>****</w:t>
        </w:r>
      </w:ins>
      <w:r w:rsidR="000836B6" w:rsidRPr="005D5A2F">
        <w:rPr>
          <w:i/>
          <w:iCs/>
          <w:sz w:val="24"/>
          <w:szCs w:val="24"/>
          <w:lang w:val="en-US"/>
        </w:rPr>
        <w:t>p</w:t>
      </w:r>
      <w:r w:rsidR="000836B6" w:rsidRPr="005D5A2F">
        <w:rPr>
          <w:sz w:val="24"/>
          <w:szCs w:val="24"/>
          <w:lang w:val="en-US"/>
        </w:rPr>
        <w:t>&lt;0.0001</w:t>
      </w:r>
    </w:p>
    <w:p w14:paraId="4F678C68" w14:textId="625DFF6A" w:rsidR="00A62E98" w:rsidRDefault="000836B6" w:rsidP="00A62E98">
      <w:pPr>
        <w:pStyle w:val="ad"/>
        <w:spacing w:line="480" w:lineRule="auto"/>
        <w:ind w:leftChars="-10" w:left="1" w:hangingChars="9" w:hanging="22"/>
        <w:rPr>
          <w:rFonts w:eastAsia="Segoe UI"/>
          <w:b/>
          <w:color w:val="212121"/>
          <w:sz w:val="24"/>
          <w:szCs w:val="19"/>
          <w:shd w:val="clear" w:color="auto" w:fill="FFFFFF"/>
          <w:lang w:val="en-US"/>
        </w:rPr>
      </w:pPr>
      <w:r>
        <w:rPr>
          <w:b/>
          <w:sz w:val="24"/>
          <w:szCs w:val="24"/>
          <w:lang w:val="en-US"/>
        </w:rPr>
        <w:lastRenderedPageBreak/>
        <w:t xml:space="preserve">   </w:t>
      </w:r>
      <w:r w:rsidR="00A62E98" w:rsidRPr="00E531FF">
        <w:rPr>
          <w:rFonts w:eastAsia="Segoe UI" w:hint="eastAsia"/>
          <w:b/>
          <w:color w:val="212121"/>
          <w:sz w:val="24"/>
          <w:szCs w:val="19"/>
          <w:shd w:val="clear" w:color="auto" w:fill="FFFFFF"/>
          <w:lang w:val="en-US"/>
        </w:rPr>
        <w:t>F</w:t>
      </w:r>
      <w:r w:rsidR="00A62E98" w:rsidRPr="00E531FF">
        <w:rPr>
          <w:rFonts w:eastAsia="Segoe UI"/>
          <w:b/>
          <w:color w:val="212121"/>
          <w:sz w:val="24"/>
          <w:szCs w:val="19"/>
          <w:shd w:val="clear" w:color="auto" w:fill="FFFFFF"/>
          <w:lang w:val="en-US"/>
        </w:rPr>
        <w:t xml:space="preserve">igure </w:t>
      </w:r>
      <w:r w:rsidR="00A62E98">
        <w:rPr>
          <w:rFonts w:eastAsia="Segoe UI"/>
          <w:b/>
          <w:color w:val="212121"/>
          <w:sz w:val="24"/>
          <w:szCs w:val="19"/>
          <w:shd w:val="clear" w:color="auto" w:fill="FFFFFF"/>
          <w:lang w:val="en-US"/>
        </w:rPr>
        <w:t>5</w:t>
      </w:r>
    </w:p>
    <w:p w14:paraId="36B16B20" w14:textId="1FB86F00" w:rsidR="00A62E98" w:rsidRDefault="00A62E98" w:rsidP="000836B6">
      <w:pPr>
        <w:spacing w:line="480" w:lineRule="auto"/>
        <w:ind w:leftChars="-171" w:left="2" w:hangingChars="150" w:hanging="361"/>
        <w:rPr>
          <w:b/>
          <w:sz w:val="24"/>
          <w:szCs w:val="24"/>
          <w:lang w:val="en-US"/>
        </w:rPr>
      </w:pPr>
      <w:r>
        <w:rPr>
          <w:b/>
          <w:noProof/>
          <w:snapToGrid/>
          <w:sz w:val="24"/>
          <w:szCs w:val="24"/>
          <w:lang w:val="en-US"/>
        </w:rPr>
        <w:drawing>
          <wp:inline distT="0" distB="0" distL="0" distR="0" wp14:anchorId="01870C06" wp14:editId="5D44DE94">
            <wp:extent cx="5105400" cy="6783065"/>
            <wp:effectExtent l="0" t="0" r="0" b="0"/>
            <wp:docPr id="7880087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08734" name="图片 78800873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112379" cy="6792337"/>
                    </a:xfrm>
                    <a:prstGeom prst="rect">
                      <a:avLst/>
                    </a:prstGeom>
                  </pic:spPr>
                </pic:pic>
              </a:graphicData>
            </a:graphic>
          </wp:inline>
        </w:drawing>
      </w:r>
    </w:p>
    <w:p w14:paraId="63F95C24" w14:textId="6A4D6891" w:rsidR="000836B6" w:rsidRDefault="000836B6" w:rsidP="00A62E98">
      <w:pPr>
        <w:spacing w:line="480" w:lineRule="auto"/>
        <w:ind w:leftChars="-71" w:left="-149"/>
        <w:jc w:val="both"/>
        <w:rPr>
          <w:sz w:val="24"/>
          <w:szCs w:val="24"/>
          <w:lang w:val="en-US"/>
        </w:rPr>
      </w:pPr>
      <w:r>
        <w:rPr>
          <w:b/>
          <w:sz w:val="24"/>
          <w:szCs w:val="24"/>
          <w:lang w:val="en-US"/>
        </w:rPr>
        <w:t xml:space="preserve">Figure 5 </w:t>
      </w:r>
      <w:r w:rsidRPr="000836B6">
        <w:rPr>
          <w:sz w:val="24"/>
          <w:szCs w:val="24"/>
          <w:lang w:val="en-US"/>
        </w:rPr>
        <w:t>Functional enrichment analysis of differentially expressed genes between different clusters</w:t>
      </w:r>
      <w:r w:rsidR="007D079F">
        <w:rPr>
          <w:sz w:val="24"/>
          <w:szCs w:val="24"/>
          <w:lang w:val="en-US"/>
        </w:rPr>
        <w:t>.</w:t>
      </w:r>
      <w:r>
        <w:rPr>
          <w:sz w:val="24"/>
          <w:szCs w:val="24"/>
          <w:lang w:val="en-US"/>
        </w:rPr>
        <w:t xml:space="preserve"> A: </w:t>
      </w:r>
      <w:ins w:id="1146" w:author="IIAR" w:date="2023-08-08T13:18:00Z">
        <w:r>
          <w:rPr>
            <w:sz w:val="24"/>
            <w:szCs w:val="24"/>
            <w:lang w:val="en-US"/>
          </w:rPr>
          <w:t>Kyoto Encyclopedia</w:t>
        </w:r>
      </w:ins>
      <w:r>
        <w:rPr>
          <w:sz w:val="24"/>
          <w:szCs w:val="24"/>
          <w:lang w:val="en-US"/>
        </w:rPr>
        <w:t xml:space="preserve"> of </w:t>
      </w:r>
      <w:del w:id="1147" w:author="IIAR" w:date="2023-08-08T13:18:00Z">
        <w:r w:rsidRPr="009371BC">
          <w:rPr>
            <w:sz w:val="24"/>
            <w:szCs w:val="24"/>
            <w:lang w:val="en-US"/>
          </w:rPr>
          <w:delText>DEGs</w:delText>
        </w:r>
        <w:r w:rsidRPr="00F80570">
          <w:rPr>
            <w:rFonts w:hint="eastAsia"/>
            <w:sz w:val="24"/>
            <w:szCs w:val="24"/>
            <w:lang w:val="en-US"/>
          </w:rPr>
          <w:delText>.(</w:delText>
        </w:r>
      </w:del>
      <w:ins w:id="1148" w:author="IIAR" w:date="2023-08-08T13:18:00Z">
        <w:r>
          <w:rPr>
            <w:sz w:val="24"/>
            <w:szCs w:val="24"/>
            <w:lang w:val="en-US"/>
          </w:rPr>
          <w:t>Genes and Genomes</w:t>
        </w:r>
        <w:r w:rsidRPr="005D5A2F">
          <w:rPr>
            <w:sz w:val="24"/>
            <w:szCs w:val="24"/>
            <w:lang w:val="en-US"/>
          </w:rPr>
          <w:t xml:space="preserve"> enrichment analysis of </w:t>
        </w:r>
      </w:ins>
      <w:r w:rsidRPr="000836B6">
        <w:rPr>
          <w:sz w:val="24"/>
          <w:szCs w:val="24"/>
          <w:lang w:val="en-US"/>
        </w:rPr>
        <w:t>differentially expressed genes</w:t>
      </w:r>
      <w:ins w:id="1149" w:author="IIAR" w:date="2023-08-08T13:18:00Z">
        <w:r w:rsidRPr="005D5A2F">
          <w:rPr>
            <w:sz w:val="24"/>
            <w:szCs w:val="24"/>
            <w:lang w:val="en-US"/>
          </w:rPr>
          <w:t>.</w:t>
        </w:r>
        <w:r>
          <w:rPr>
            <w:sz w:val="24"/>
            <w:szCs w:val="24"/>
            <w:lang w:val="en-US"/>
          </w:rPr>
          <w:t xml:space="preserve"> </w:t>
        </w:r>
      </w:ins>
      <w:r>
        <w:rPr>
          <w:sz w:val="24"/>
          <w:szCs w:val="24"/>
          <w:lang w:val="en-US"/>
        </w:rPr>
        <w:t>B</w:t>
      </w:r>
      <w:del w:id="1150" w:author="IIAR" w:date="2023-08-08T13:18:00Z">
        <w:r w:rsidRPr="009371BC">
          <w:rPr>
            <w:sz w:val="24"/>
            <w:szCs w:val="24"/>
            <w:lang w:val="en-US"/>
          </w:rPr>
          <w:delText>)</w:delText>
        </w:r>
        <w:r w:rsidRPr="00616136">
          <w:rPr>
            <w:sz w:val="24"/>
            <w:szCs w:val="24"/>
            <w:lang w:val="en-US"/>
          </w:rPr>
          <w:delText xml:space="preserve"> </w:delText>
        </w:r>
      </w:del>
      <w:ins w:id="1151" w:author="IIAR" w:date="2023-08-08T13:18:00Z">
        <w:r>
          <w:rPr>
            <w:sz w:val="24"/>
            <w:szCs w:val="24"/>
            <w:lang w:val="en-US"/>
          </w:rPr>
          <w:t>:</w:t>
        </w:r>
        <w:r w:rsidRPr="005D5A2F">
          <w:rPr>
            <w:sz w:val="24"/>
            <w:szCs w:val="24"/>
            <w:lang w:val="en-US"/>
          </w:rPr>
          <w:t xml:space="preserve"> </w:t>
        </w:r>
        <w:r>
          <w:rPr>
            <w:sz w:val="24"/>
            <w:szCs w:val="24"/>
            <w:lang w:val="en-US"/>
          </w:rPr>
          <w:t>Gene Ontology (</w:t>
        </w:r>
      </w:ins>
      <w:r>
        <w:rPr>
          <w:sz w:val="24"/>
          <w:szCs w:val="24"/>
          <w:lang w:val="en-US"/>
        </w:rPr>
        <w:t>GO</w:t>
      </w:r>
      <w:ins w:id="1152" w:author="IIAR" w:date="2023-08-08T13:18:00Z">
        <w:r>
          <w:rPr>
            <w:sz w:val="24"/>
            <w:szCs w:val="24"/>
            <w:lang w:val="en-US"/>
          </w:rPr>
          <w:t>)</w:t>
        </w:r>
      </w:ins>
      <w:r w:rsidRPr="005D5A2F">
        <w:rPr>
          <w:sz w:val="24"/>
          <w:szCs w:val="24"/>
          <w:lang w:val="en-US"/>
        </w:rPr>
        <w:t xml:space="preserve"> enrichment analysis of </w:t>
      </w:r>
      <w:r w:rsidRPr="000836B6">
        <w:rPr>
          <w:sz w:val="24"/>
          <w:szCs w:val="24"/>
          <w:lang w:val="en-US"/>
        </w:rPr>
        <w:t>differentially expressed genes</w:t>
      </w:r>
      <w:del w:id="1153" w:author="IIAR" w:date="2023-08-08T13:18:00Z">
        <w:r w:rsidRPr="00F80570">
          <w:rPr>
            <w:rFonts w:hint="eastAsia"/>
            <w:sz w:val="24"/>
            <w:szCs w:val="24"/>
            <w:lang w:val="en-US"/>
          </w:rPr>
          <w:delText>.(</w:delText>
        </w:r>
      </w:del>
      <w:ins w:id="1154" w:author="IIAR" w:date="2023-08-08T13:18:00Z">
        <w:r w:rsidRPr="005D5A2F">
          <w:rPr>
            <w:sz w:val="24"/>
            <w:szCs w:val="24"/>
            <w:lang w:val="en-US"/>
          </w:rPr>
          <w:t>.</w:t>
        </w:r>
      </w:ins>
    </w:p>
    <w:p w14:paraId="18495E52" w14:textId="6E3403CE" w:rsidR="00A62E98" w:rsidRDefault="007D079F" w:rsidP="00A62E98">
      <w:pPr>
        <w:pStyle w:val="ad"/>
        <w:spacing w:line="480" w:lineRule="auto"/>
        <w:ind w:leftChars="-10" w:left="1" w:hangingChars="9" w:hanging="22"/>
        <w:rPr>
          <w:rFonts w:eastAsia="Segoe UI"/>
          <w:b/>
          <w:color w:val="212121"/>
          <w:sz w:val="24"/>
          <w:szCs w:val="19"/>
          <w:shd w:val="clear" w:color="auto" w:fill="FFFFFF"/>
          <w:lang w:val="en-US"/>
        </w:rPr>
      </w:pPr>
      <w:r>
        <w:rPr>
          <w:b/>
          <w:sz w:val="24"/>
          <w:szCs w:val="24"/>
          <w:lang w:val="en-US"/>
        </w:rPr>
        <w:lastRenderedPageBreak/>
        <w:t xml:space="preserve">   </w:t>
      </w:r>
      <w:r w:rsidR="00A62E98" w:rsidRPr="00E531FF">
        <w:rPr>
          <w:rFonts w:eastAsia="Segoe UI" w:hint="eastAsia"/>
          <w:b/>
          <w:color w:val="212121"/>
          <w:sz w:val="24"/>
          <w:szCs w:val="19"/>
          <w:shd w:val="clear" w:color="auto" w:fill="FFFFFF"/>
          <w:lang w:val="en-US"/>
        </w:rPr>
        <w:t>F</w:t>
      </w:r>
      <w:r w:rsidR="00A62E98" w:rsidRPr="00E531FF">
        <w:rPr>
          <w:rFonts w:eastAsia="Segoe UI"/>
          <w:b/>
          <w:color w:val="212121"/>
          <w:sz w:val="24"/>
          <w:szCs w:val="19"/>
          <w:shd w:val="clear" w:color="auto" w:fill="FFFFFF"/>
          <w:lang w:val="en-US"/>
        </w:rPr>
        <w:t xml:space="preserve">igure </w:t>
      </w:r>
      <w:r w:rsidR="00A62E98">
        <w:rPr>
          <w:rFonts w:eastAsia="Segoe UI"/>
          <w:b/>
          <w:color w:val="212121"/>
          <w:sz w:val="24"/>
          <w:szCs w:val="19"/>
          <w:shd w:val="clear" w:color="auto" w:fill="FFFFFF"/>
          <w:lang w:val="en-US"/>
        </w:rPr>
        <w:t>6</w:t>
      </w:r>
    </w:p>
    <w:p w14:paraId="5FB49B69" w14:textId="11804413" w:rsidR="00A62E98" w:rsidRPr="00A62E98" w:rsidRDefault="00A62E98" w:rsidP="000836B6">
      <w:pPr>
        <w:spacing w:line="480" w:lineRule="auto"/>
        <w:ind w:leftChars="-171" w:left="2" w:hangingChars="150" w:hanging="361"/>
        <w:rPr>
          <w:b/>
          <w:sz w:val="24"/>
          <w:szCs w:val="24"/>
          <w:lang w:val="en-US"/>
        </w:rPr>
      </w:pPr>
      <w:r>
        <w:rPr>
          <w:b/>
          <w:noProof/>
          <w:snapToGrid/>
          <w:sz w:val="24"/>
          <w:szCs w:val="24"/>
          <w:lang w:val="en-US"/>
        </w:rPr>
        <w:drawing>
          <wp:inline distT="0" distB="0" distL="0" distR="0" wp14:anchorId="00C03CF0" wp14:editId="2266C804">
            <wp:extent cx="5646420" cy="7475199"/>
            <wp:effectExtent l="0" t="0" r="0" b="0"/>
            <wp:docPr id="14211205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20518" name="图片 142112051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86635" cy="7528439"/>
                    </a:xfrm>
                    <a:prstGeom prst="rect">
                      <a:avLst/>
                    </a:prstGeom>
                  </pic:spPr>
                </pic:pic>
              </a:graphicData>
            </a:graphic>
          </wp:inline>
        </w:drawing>
      </w:r>
    </w:p>
    <w:p w14:paraId="7DC20FD8" w14:textId="389D2B77" w:rsidR="007D079F" w:rsidRDefault="007D079F" w:rsidP="000836B6">
      <w:pPr>
        <w:spacing w:line="480" w:lineRule="auto"/>
        <w:ind w:leftChars="-171" w:left="1" w:hangingChars="150" w:hanging="360"/>
        <w:rPr>
          <w:sz w:val="24"/>
          <w:szCs w:val="24"/>
          <w:lang w:val="en-US"/>
        </w:rPr>
      </w:pPr>
      <w:r>
        <w:rPr>
          <w:rFonts w:eastAsiaTheme="minorEastAsia" w:hint="eastAsia"/>
          <w:sz w:val="24"/>
          <w:szCs w:val="24"/>
          <w:lang w:val="en-US"/>
        </w:rPr>
        <w:t xml:space="preserve"> </w:t>
      </w:r>
      <w:r>
        <w:rPr>
          <w:rFonts w:eastAsiaTheme="minorEastAsia"/>
          <w:sz w:val="24"/>
          <w:szCs w:val="24"/>
          <w:lang w:val="en-US"/>
        </w:rPr>
        <w:t xml:space="preserve">  </w:t>
      </w:r>
      <w:r>
        <w:rPr>
          <w:b/>
          <w:sz w:val="24"/>
          <w:szCs w:val="24"/>
          <w:lang w:val="en-US"/>
        </w:rPr>
        <w:t xml:space="preserve">Figure 6 </w:t>
      </w:r>
      <w:r w:rsidRPr="009972D1">
        <w:rPr>
          <w:bCs/>
          <w:sz w:val="24"/>
          <w:szCs w:val="24"/>
          <w:lang w:val="en-US"/>
        </w:rPr>
        <w:t>Construction of risk model</w:t>
      </w:r>
      <w:del w:id="1155" w:author="IIAR" w:date="2023-08-08T13:18:00Z">
        <w:r w:rsidRPr="009972D1">
          <w:rPr>
            <w:bCs/>
            <w:sz w:val="24"/>
            <w:szCs w:val="24"/>
            <w:lang w:val="en-US"/>
          </w:rPr>
          <w:delText xml:space="preserve"> (</w:delText>
        </w:r>
      </w:del>
      <w:ins w:id="1156" w:author="IIAR" w:date="2023-08-08T13:18:00Z">
        <w:r w:rsidRPr="009972D1">
          <w:rPr>
            <w:bCs/>
            <w:sz w:val="24"/>
            <w:szCs w:val="24"/>
            <w:lang w:val="en-US"/>
          </w:rPr>
          <w:t>.</w:t>
        </w:r>
        <w:r>
          <w:rPr>
            <w:sz w:val="24"/>
            <w:szCs w:val="24"/>
            <w:lang w:val="en-US"/>
          </w:rPr>
          <w:t xml:space="preserve"> </w:t>
        </w:r>
      </w:ins>
      <w:commentRangeStart w:id="1157"/>
      <w:r w:rsidRPr="005D5A2F">
        <w:rPr>
          <w:sz w:val="24"/>
          <w:szCs w:val="24"/>
          <w:lang w:val="en-US"/>
        </w:rPr>
        <w:t>A</w:t>
      </w:r>
      <w:del w:id="1158" w:author="IIAR" w:date="2023-08-08T13:18:00Z">
        <w:r w:rsidRPr="009371BC">
          <w:rPr>
            <w:sz w:val="24"/>
            <w:szCs w:val="24"/>
            <w:lang w:val="en-US"/>
          </w:rPr>
          <w:delText>)</w:delText>
        </w:r>
      </w:del>
      <w:ins w:id="1159" w:author="IIAR" w:date="2023-08-08T13:18:00Z">
        <w:r>
          <w:rPr>
            <w:sz w:val="24"/>
            <w:szCs w:val="24"/>
            <w:lang w:val="en-US"/>
          </w:rPr>
          <w:t xml:space="preserve">: </w:t>
        </w:r>
      </w:ins>
      <w:r w:rsidRPr="005D5A2F">
        <w:rPr>
          <w:sz w:val="24"/>
          <w:szCs w:val="24"/>
          <w:lang w:val="en-US"/>
        </w:rPr>
        <w:t>Sankey diagram of clinical characteristics in different risk groups</w:t>
      </w:r>
      <w:r w:rsidR="009972D1">
        <w:rPr>
          <w:sz w:val="24"/>
          <w:szCs w:val="24"/>
          <w:lang w:val="en-US"/>
        </w:rPr>
        <w:t xml:space="preserve"> based on </w:t>
      </w:r>
      <w:r w:rsidR="009972D1" w:rsidRPr="009972D1">
        <w:rPr>
          <w:sz w:val="24"/>
          <w:szCs w:val="24"/>
          <w:lang w:val="en-US"/>
        </w:rPr>
        <w:t>the cancer genome atlas</w:t>
      </w:r>
      <w:r w:rsidR="009972D1">
        <w:rPr>
          <w:sz w:val="24"/>
          <w:szCs w:val="24"/>
          <w:lang w:val="en-US"/>
        </w:rPr>
        <w:t xml:space="preserve"> lung a</w:t>
      </w:r>
      <w:r w:rsidR="009972D1" w:rsidRPr="009972D1">
        <w:rPr>
          <w:sz w:val="24"/>
          <w:szCs w:val="24"/>
          <w:lang w:val="en-US"/>
        </w:rPr>
        <w:t>denocarcinoma</w:t>
      </w:r>
      <w:r w:rsidR="009972D1">
        <w:rPr>
          <w:sz w:val="24"/>
          <w:szCs w:val="24"/>
          <w:lang w:val="en-US"/>
        </w:rPr>
        <w:t xml:space="preserve"> cohort</w:t>
      </w:r>
      <w:del w:id="1160" w:author="IIAR" w:date="2023-08-08T13:18:00Z">
        <w:r w:rsidRPr="00F80570">
          <w:rPr>
            <w:rFonts w:hint="eastAsia"/>
            <w:sz w:val="24"/>
            <w:szCs w:val="24"/>
            <w:lang w:val="en-US"/>
          </w:rPr>
          <w:delText>.(</w:delText>
        </w:r>
      </w:del>
      <w:ins w:id="1161" w:author="IIAR" w:date="2023-08-08T13:18:00Z">
        <w:r w:rsidRPr="005D5A2F">
          <w:rPr>
            <w:sz w:val="24"/>
            <w:szCs w:val="24"/>
            <w:lang w:val="en-US"/>
          </w:rPr>
          <w:t>.</w:t>
        </w:r>
        <w:r>
          <w:rPr>
            <w:sz w:val="24"/>
            <w:szCs w:val="24"/>
            <w:lang w:val="en-US"/>
          </w:rPr>
          <w:t xml:space="preserve"> </w:t>
        </w:r>
      </w:ins>
      <w:r w:rsidRPr="005D5A2F">
        <w:rPr>
          <w:sz w:val="24"/>
          <w:szCs w:val="24"/>
          <w:lang w:val="en-US"/>
        </w:rPr>
        <w:lastRenderedPageBreak/>
        <w:t>B</w:t>
      </w:r>
      <w:del w:id="1162" w:author="IIAR" w:date="2023-08-08T13:18:00Z">
        <w:r w:rsidRPr="009371BC">
          <w:rPr>
            <w:sz w:val="24"/>
            <w:szCs w:val="24"/>
            <w:lang w:val="en-US"/>
          </w:rPr>
          <w:delText>)</w:delText>
        </w:r>
      </w:del>
      <w:ins w:id="1163" w:author="IIAR" w:date="2023-08-08T13:18:00Z">
        <w:r>
          <w:rPr>
            <w:sz w:val="24"/>
            <w:szCs w:val="24"/>
            <w:lang w:val="en-US"/>
          </w:rPr>
          <w:t xml:space="preserve">: </w:t>
        </w:r>
      </w:ins>
      <w:r w:rsidRPr="005D5A2F">
        <w:rPr>
          <w:sz w:val="24"/>
          <w:szCs w:val="24"/>
          <w:lang w:val="en-US"/>
        </w:rPr>
        <w:t>Survival</w:t>
      </w:r>
      <w:del w:id="1164" w:author="IIAR" w:date="2023-08-08T13:18:00Z">
        <w:r w:rsidRPr="009371BC">
          <w:rPr>
            <w:sz w:val="24"/>
            <w:szCs w:val="24"/>
            <w:lang w:val="en-US"/>
          </w:rPr>
          <w:delText xml:space="preserve"> status</w:delText>
        </w:r>
      </w:del>
      <w:r w:rsidRPr="005D5A2F">
        <w:rPr>
          <w:sz w:val="24"/>
          <w:szCs w:val="24"/>
          <w:lang w:val="en-US"/>
        </w:rPr>
        <w:t xml:space="preserve"> was inversely associated with the risk score,</w:t>
      </w:r>
      <w:ins w:id="1165" w:author="IIAR" w:date="2023-08-08T13:18:00Z">
        <w:r>
          <w:rPr>
            <w:sz w:val="24"/>
            <w:szCs w:val="24"/>
            <w:lang w:val="en-US"/>
          </w:rPr>
          <w:t xml:space="preserve"> and </w:t>
        </w:r>
      </w:ins>
      <w:r w:rsidRPr="005D5A2F">
        <w:rPr>
          <w:sz w:val="24"/>
          <w:szCs w:val="24"/>
          <w:lang w:val="en-US"/>
        </w:rPr>
        <w:t>patients in the high-risk group and low-risk group tended to express different candidate genes</w:t>
      </w:r>
      <w:del w:id="1166" w:author="IIAR" w:date="2023-08-08T13:18:00Z">
        <w:r w:rsidRPr="00F80570">
          <w:rPr>
            <w:rFonts w:hint="eastAsia"/>
            <w:sz w:val="24"/>
            <w:szCs w:val="24"/>
            <w:lang w:val="en-US"/>
          </w:rPr>
          <w:delText>.(</w:delText>
        </w:r>
      </w:del>
      <w:ins w:id="1167" w:author="IIAR" w:date="2023-08-08T13:18:00Z">
        <w:r w:rsidRPr="005D5A2F">
          <w:rPr>
            <w:sz w:val="24"/>
            <w:szCs w:val="24"/>
            <w:lang w:val="en-US"/>
          </w:rPr>
          <w:t>.</w:t>
        </w:r>
        <w:r>
          <w:rPr>
            <w:sz w:val="24"/>
            <w:szCs w:val="24"/>
            <w:lang w:val="en-US"/>
          </w:rPr>
          <w:t xml:space="preserve"> </w:t>
        </w:r>
      </w:ins>
      <w:r w:rsidRPr="005D5A2F">
        <w:rPr>
          <w:sz w:val="24"/>
          <w:szCs w:val="24"/>
          <w:lang w:val="en-US"/>
        </w:rPr>
        <w:t>C</w:t>
      </w:r>
      <w:del w:id="1168" w:author="IIAR" w:date="2023-08-08T13:18:00Z">
        <w:r w:rsidRPr="009371BC">
          <w:rPr>
            <w:sz w:val="24"/>
            <w:szCs w:val="24"/>
            <w:lang w:val="en-US"/>
          </w:rPr>
          <w:delText>)</w:delText>
        </w:r>
      </w:del>
      <w:ins w:id="1169" w:author="IIAR" w:date="2023-08-08T13:18:00Z">
        <w:r>
          <w:rPr>
            <w:sz w:val="24"/>
            <w:szCs w:val="24"/>
            <w:lang w:val="en-US"/>
          </w:rPr>
          <w:t xml:space="preserve">: </w:t>
        </w:r>
      </w:ins>
      <w:r w:rsidRPr="005D5A2F">
        <w:rPr>
          <w:sz w:val="24"/>
          <w:szCs w:val="24"/>
          <w:lang w:val="en-US"/>
        </w:rPr>
        <w:t xml:space="preserve">Patients with high-risk scores had worse </w:t>
      </w:r>
      <w:del w:id="1170" w:author="IIAR" w:date="2023-08-08T13:18:00Z">
        <w:r w:rsidRPr="009371BC">
          <w:rPr>
            <w:sz w:val="24"/>
            <w:szCs w:val="24"/>
            <w:lang w:val="en-US"/>
          </w:rPr>
          <w:delText>OS</w:delText>
        </w:r>
        <w:r w:rsidRPr="00F80570">
          <w:rPr>
            <w:rFonts w:hint="eastAsia"/>
            <w:sz w:val="24"/>
            <w:szCs w:val="24"/>
            <w:lang w:val="en-US"/>
          </w:rPr>
          <w:delText>.(</w:delText>
        </w:r>
      </w:del>
      <w:ins w:id="1171" w:author="IIAR" w:date="2023-08-08T13:18:00Z">
        <w:r>
          <w:rPr>
            <w:sz w:val="24"/>
            <w:szCs w:val="24"/>
            <w:lang w:val="en-US"/>
          </w:rPr>
          <w:t>overall survival (</w:t>
        </w:r>
      </w:ins>
      <w:r w:rsidRPr="005D5A2F">
        <w:rPr>
          <w:i/>
          <w:iCs/>
          <w:sz w:val="24"/>
          <w:szCs w:val="24"/>
          <w:lang w:val="en-US"/>
        </w:rPr>
        <w:t>p</w:t>
      </w:r>
      <w:r w:rsidRPr="005D5A2F">
        <w:rPr>
          <w:sz w:val="24"/>
          <w:szCs w:val="24"/>
          <w:lang w:val="en-US"/>
        </w:rPr>
        <w:t>&lt;0.001</w:t>
      </w:r>
      <w:del w:id="1172" w:author="IIAR" w:date="2023-08-08T13:18:00Z">
        <w:r w:rsidRPr="00F80570">
          <w:rPr>
            <w:rFonts w:hint="eastAsia"/>
            <w:sz w:val="24"/>
            <w:szCs w:val="24"/>
            <w:lang w:val="en-US"/>
          </w:rPr>
          <w:delText>)</w:delText>
        </w:r>
        <w:r>
          <w:rPr>
            <w:sz w:val="24"/>
            <w:szCs w:val="24"/>
            <w:lang w:val="en-US"/>
          </w:rPr>
          <w:delText>.</w:delText>
        </w:r>
        <w:r w:rsidRPr="00F80570">
          <w:rPr>
            <w:rFonts w:hint="eastAsia"/>
            <w:sz w:val="24"/>
            <w:szCs w:val="24"/>
            <w:lang w:val="en-US"/>
          </w:rPr>
          <w:delText>(</w:delText>
        </w:r>
      </w:del>
      <w:ins w:id="1173" w:author="IIAR" w:date="2023-08-08T13:18:00Z">
        <w:r w:rsidRPr="005D5A2F">
          <w:rPr>
            <w:sz w:val="24"/>
            <w:szCs w:val="24"/>
            <w:lang w:val="en-US"/>
          </w:rPr>
          <w:t>)</w:t>
        </w:r>
        <w:commentRangeEnd w:id="1157"/>
        <w:r>
          <w:rPr>
            <w:rStyle w:val="ac"/>
          </w:rPr>
          <w:commentReference w:id="1157"/>
        </w:r>
        <w:r w:rsidRPr="005D5A2F">
          <w:rPr>
            <w:sz w:val="24"/>
            <w:szCs w:val="24"/>
            <w:lang w:val="en-US"/>
          </w:rPr>
          <w:t>.</w:t>
        </w:r>
        <w:r>
          <w:rPr>
            <w:sz w:val="24"/>
            <w:szCs w:val="24"/>
            <w:lang w:val="en-US"/>
          </w:rPr>
          <w:t xml:space="preserve"> </w:t>
        </w:r>
      </w:ins>
      <w:r w:rsidRPr="005D5A2F">
        <w:rPr>
          <w:sz w:val="24"/>
          <w:szCs w:val="24"/>
          <w:lang w:val="en-US"/>
        </w:rPr>
        <w:t>D</w:t>
      </w:r>
      <w:del w:id="1174" w:author="IIAR" w:date="2023-08-08T13:18:00Z">
        <w:r w:rsidRPr="009371BC">
          <w:rPr>
            <w:sz w:val="24"/>
            <w:szCs w:val="24"/>
            <w:lang w:val="en-US"/>
          </w:rPr>
          <w:delText>)</w:delText>
        </w:r>
      </w:del>
      <w:ins w:id="1175" w:author="IIAR" w:date="2023-08-08T13:18:00Z">
        <w:r>
          <w:rPr>
            <w:sz w:val="24"/>
            <w:szCs w:val="24"/>
            <w:lang w:val="en-US"/>
          </w:rPr>
          <w:t xml:space="preserve">: </w:t>
        </w:r>
      </w:ins>
      <w:r w:rsidR="009972D1" w:rsidRPr="005D5A2F">
        <w:rPr>
          <w:sz w:val="24"/>
          <w:szCs w:val="24"/>
          <w:lang w:val="en-US"/>
        </w:rPr>
        <w:t>Kaplan–</w:t>
      </w:r>
      <w:proofErr w:type="gramStart"/>
      <w:r w:rsidR="009972D1" w:rsidRPr="005D5A2F">
        <w:rPr>
          <w:sz w:val="24"/>
          <w:szCs w:val="24"/>
          <w:lang w:val="en-US"/>
        </w:rPr>
        <w:t>Meier</w:t>
      </w:r>
      <w:r w:rsidR="009972D1">
        <w:rPr>
          <w:sz w:val="24"/>
          <w:szCs w:val="24"/>
          <w:lang w:val="en-US"/>
        </w:rPr>
        <w:t xml:space="preserve"> </w:t>
      </w:r>
      <w:r w:rsidRPr="005D5A2F">
        <w:rPr>
          <w:sz w:val="24"/>
          <w:szCs w:val="24"/>
          <w:lang w:val="en-US"/>
        </w:rPr>
        <w:t xml:space="preserve"> curves</w:t>
      </w:r>
      <w:proofErr w:type="gramEnd"/>
      <w:r w:rsidRPr="005D5A2F">
        <w:rPr>
          <w:sz w:val="24"/>
          <w:szCs w:val="24"/>
          <w:lang w:val="en-US"/>
        </w:rPr>
        <w:t xml:space="preserve"> for the GSE72094</w:t>
      </w:r>
      <w:del w:id="1176" w:author="IIAR" w:date="2023-08-08T13:18:00Z">
        <w:r w:rsidRPr="00F80570">
          <w:rPr>
            <w:rFonts w:hint="eastAsia"/>
            <w:sz w:val="24"/>
            <w:szCs w:val="24"/>
            <w:lang w:val="en-US"/>
          </w:rPr>
          <w:delText>.(</w:delText>
        </w:r>
      </w:del>
      <w:ins w:id="1177" w:author="IIAR" w:date="2023-08-08T13:18:00Z">
        <w:r>
          <w:rPr>
            <w:sz w:val="24"/>
            <w:szCs w:val="24"/>
            <w:lang w:val="en-US"/>
          </w:rPr>
          <w:t xml:space="preserve"> cohort from the </w:t>
        </w:r>
        <w:r w:rsidRPr="005D5A2F">
          <w:rPr>
            <w:sz w:val="24"/>
            <w:szCs w:val="24"/>
            <w:lang w:val="en-US"/>
          </w:rPr>
          <w:t>Gene Expression Omnibus database</w:t>
        </w:r>
        <w:r>
          <w:rPr>
            <w:sz w:val="24"/>
            <w:szCs w:val="24"/>
            <w:lang w:val="en-US"/>
          </w:rPr>
          <w:t xml:space="preserve"> according to risk group </w:t>
        </w:r>
        <w:r w:rsidRPr="005D5A2F">
          <w:rPr>
            <w:sz w:val="24"/>
            <w:szCs w:val="24"/>
            <w:lang w:val="en-US"/>
          </w:rPr>
          <w:t>(</w:t>
        </w:r>
      </w:ins>
      <w:r w:rsidRPr="005D5A2F">
        <w:rPr>
          <w:i/>
          <w:iCs/>
          <w:sz w:val="24"/>
          <w:szCs w:val="24"/>
          <w:lang w:val="en-US"/>
        </w:rPr>
        <w:t>p</w:t>
      </w:r>
      <w:r w:rsidRPr="005D5A2F">
        <w:rPr>
          <w:sz w:val="24"/>
          <w:szCs w:val="24"/>
          <w:lang w:val="en-US"/>
        </w:rPr>
        <w:t>&lt;0.001</w:t>
      </w:r>
      <w:del w:id="1178" w:author="IIAR" w:date="2023-08-08T13:18:00Z">
        <w:r w:rsidRPr="00F80570">
          <w:rPr>
            <w:rFonts w:hint="eastAsia"/>
            <w:sz w:val="24"/>
            <w:szCs w:val="24"/>
            <w:lang w:val="en-US"/>
          </w:rPr>
          <w:delText>)</w:delText>
        </w:r>
        <w:r>
          <w:rPr>
            <w:sz w:val="24"/>
            <w:szCs w:val="24"/>
            <w:lang w:val="en-US"/>
          </w:rPr>
          <w:delText>.</w:delText>
        </w:r>
        <w:r w:rsidRPr="00F80570">
          <w:rPr>
            <w:rFonts w:hint="eastAsia"/>
            <w:sz w:val="24"/>
            <w:szCs w:val="24"/>
            <w:lang w:val="en-US"/>
          </w:rPr>
          <w:delText>(</w:delText>
        </w:r>
      </w:del>
      <w:ins w:id="1179" w:author="IIAR" w:date="2023-08-08T13:18:00Z">
        <w:r w:rsidRPr="005D5A2F">
          <w:rPr>
            <w:sz w:val="24"/>
            <w:szCs w:val="24"/>
            <w:lang w:val="en-US"/>
          </w:rPr>
          <w:t>).</w:t>
        </w:r>
        <w:r>
          <w:rPr>
            <w:sz w:val="24"/>
            <w:szCs w:val="24"/>
            <w:lang w:val="en-US"/>
          </w:rPr>
          <w:t xml:space="preserve"> </w:t>
        </w:r>
      </w:ins>
      <w:r w:rsidRPr="005D5A2F">
        <w:rPr>
          <w:sz w:val="24"/>
          <w:szCs w:val="24"/>
          <w:lang w:val="en-US"/>
        </w:rPr>
        <w:t>E</w:t>
      </w:r>
      <w:del w:id="1180" w:author="IIAR" w:date="2023-08-08T13:18:00Z">
        <w:r w:rsidRPr="009371BC">
          <w:rPr>
            <w:sz w:val="24"/>
            <w:szCs w:val="24"/>
            <w:lang w:val="en-US"/>
          </w:rPr>
          <w:delText>)ROC</w:delText>
        </w:r>
      </w:del>
      <w:ins w:id="1181" w:author="IIAR" w:date="2023-08-08T13:18:00Z">
        <w:r>
          <w:rPr>
            <w:sz w:val="24"/>
            <w:szCs w:val="24"/>
            <w:lang w:val="en-US"/>
          </w:rPr>
          <w:t>: Receiver operating characteristics</w:t>
        </w:r>
      </w:ins>
      <w:r w:rsidRPr="005D5A2F">
        <w:rPr>
          <w:sz w:val="24"/>
          <w:szCs w:val="24"/>
          <w:lang w:val="en-US"/>
        </w:rPr>
        <w:t xml:space="preserve"> curve </w:t>
      </w:r>
      <w:del w:id="1182" w:author="IIAR" w:date="2023-08-08T13:18:00Z">
        <w:r w:rsidRPr="009371BC">
          <w:rPr>
            <w:sz w:val="24"/>
            <w:szCs w:val="24"/>
            <w:lang w:val="en-US"/>
          </w:rPr>
          <w:delText>of</w:delText>
        </w:r>
      </w:del>
      <w:ins w:id="1183" w:author="IIAR" w:date="2023-08-08T13:18:00Z">
        <w:r>
          <w:rPr>
            <w:sz w:val="24"/>
            <w:szCs w:val="24"/>
            <w:lang w:val="en-US"/>
          </w:rPr>
          <w:t>for</w:t>
        </w:r>
      </w:ins>
      <w:r>
        <w:rPr>
          <w:sz w:val="24"/>
          <w:szCs w:val="24"/>
          <w:lang w:val="en-US"/>
        </w:rPr>
        <w:t xml:space="preserve"> </w:t>
      </w:r>
      <w:r w:rsidRPr="005D5A2F">
        <w:rPr>
          <w:sz w:val="24"/>
          <w:szCs w:val="24"/>
          <w:lang w:val="en-US"/>
        </w:rPr>
        <w:t>the risk model</w:t>
      </w:r>
      <w:del w:id="1184" w:author="IIAR" w:date="2023-08-08T13:18:00Z">
        <w:r w:rsidRPr="009371BC">
          <w:rPr>
            <w:sz w:val="24"/>
            <w:szCs w:val="24"/>
            <w:lang w:val="en-US"/>
          </w:rPr>
          <w:delText>(AUC,1-year=0.7</w:delText>
        </w:r>
        <w:r>
          <w:rPr>
            <w:sz w:val="24"/>
            <w:szCs w:val="24"/>
            <w:lang w:val="en-US"/>
          </w:rPr>
          <w:delText>4</w:delText>
        </w:r>
        <w:r w:rsidRPr="009371BC">
          <w:rPr>
            <w:sz w:val="24"/>
            <w:szCs w:val="24"/>
            <w:lang w:val="en-US"/>
          </w:rPr>
          <w:delText>3;</w:delText>
        </w:r>
        <w:r>
          <w:rPr>
            <w:sz w:val="24"/>
            <w:szCs w:val="24"/>
            <w:lang w:val="en-US"/>
          </w:rPr>
          <w:delText>3</w:delText>
        </w:r>
        <w:r w:rsidRPr="009371BC">
          <w:rPr>
            <w:sz w:val="24"/>
            <w:szCs w:val="24"/>
            <w:lang w:val="en-US"/>
          </w:rPr>
          <w:delText>-year=0.7</w:delText>
        </w:r>
        <w:r>
          <w:rPr>
            <w:sz w:val="24"/>
            <w:szCs w:val="24"/>
            <w:lang w:val="en-US"/>
          </w:rPr>
          <w:delText>35</w:delText>
        </w:r>
        <w:r w:rsidRPr="009371BC">
          <w:rPr>
            <w:sz w:val="24"/>
            <w:szCs w:val="24"/>
            <w:lang w:val="en-US"/>
          </w:rPr>
          <w:delText>;</w:delText>
        </w:r>
        <w:r>
          <w:rPr>
            <w:sz w:val="24"/>
            <w:szCs w:val="24"/>
            <w:lang w:val="en-US"/>
          </w:rPr>
          <w:delText>5</w:delText>
        </w:r>
        <w:r w:rsidRPr="009371BC">
          <w:rPr>
            <w:sz w:val="24"/>
            <w:szCs w:val="24"/>
            <w:lang w:val="en-US"/>
          </w:rPr>
          <w:delText>-year =0.71</w:delText>
        </w:r>
        <w:r>
          <w:rPr>
            <w:sz w:val="24"/>
            <w:szCs w:val="24"/>
            <w:lang w:val="en-US"/>
          </w:rPr>
          <w:delText>9</w:delText>
        </w:r>
        <w:r w:rsidRPr="00F80570">
          <w:rPr>
            <w:rFonts w:hint="eastAsia"/>
            <w:sz w:val="24"/>
            <w:szCs w:val="24"/>
            <w:lang w:val="en-US"/>
          </w:rPr>
          <w:delText>).(</w:delText>
        </w:r>
      </w:del>
      <w:ins w:id="1185" w:author="IIAR" w:date="2023-08-08T13:18:00Z">
        <w:r w:rsidRPr="005D5A2F">
          <w:rPr>
            <w:sz w:val="24"/>
            <w:szCs w:val="24"/>
            <w:lang w:val="en-US"/>
          </w:rPr>
          <w:t>.</w:t>
        </w:r>
        <w:r>
          <w:rPr>
            <w:sz w:val="24"/>
            <w:szCs w:val="24"/>
            <w:lang w:val="en-US"/>
          </w:rPr>
          <w:t xml:space="preserve"> </w:t>
        </w:r>
      </w:ins>
      <w:r w:rsidRPr="005D5A2F">
        <w:rPr>
          <w:sz w:val="24"/>
          <w:szCs w:val="24"/>
          <w:lang w:val="en-US"/>
        </w:rPr>
        <w:t>F</w:t>
      </w:r>
      <w:del w:id="1186" w:author="IIAR" w:date="2023-08-08T13:18:00Z">
        <w:r w:rsidRPr="009371BC">
          <w:rPr>
            <w:sz w:val="24"/>
            <w:szCs w:val="24"/>
            <w:lang w:val="en-US"/>
          </w:rPr>
          <w:delText>)ROC</w:delText>
        </w:r>
      </w:del>
      <w:ins w:id="1187" w:author="IIAR" w:date="2023-08-08T13:18:00Z">
        <w:r>
          <w:rPr>
            <w:sz w:val="24"/>
            <w:szCs w:val="24"/>
            <w:lang w:val="en-US"/>
          </w:rPr>
          <w:t>: Receiver operating characteristics</w:t>
        </w:r>
      </w:ins>
      <w:r w:rsidRPr="005D5A2F">
        <w:rPr>
          <w:sz w:val="24"/>
          <w:szCs w:val="24"/>
          <w:lang w:val="en-US"/>
        </w:rPr>
        <w:t xml:space="preserve"> curve </w:t>
      </w:r>
      <w:del w:id="1188" w:author="IIAR" w:date="2023-08-08T13:18:00Z">
        <w:r w:rsidRPr="009371BC">
          <w:rPr>
            <w:sz w:val="24"/>
            <w:szCs w:val="24"/>
            <w:lang w:val="en-US"/>
          </w:rPr>
          <w:delText>of</w:delText>
        </w:r>
      </w:del>
      <w:ins w:id="1189" w:author="IIAR" w:date="2023-08-08T13:18:00Z">
        <w:r>
          <w:rPr>
            <w:sz w:val="24"/>
            <w:szCs w:val="24"/>
            <w:lang w:val="en-US"/>
          </w:rPr>
          <w:t>for</w:t>
        </w:r>
      </w:ins>
      <w:r>
        <w:rPr>
          <w:sz w:val="24"/>
          <w:szCs w:val="24"/>
          <w:lang w:val="en-US"/>
        </w:rPr>
        <w:t xml:space="preserve"> </w:t>
      </w:r>
      <w:r w:rsidRPr="005D5A2F">
        <w:rPr>
          <w:sz w:val="24"/>
          <w:szCs w:val="24"/>
          <w:lang w:val="en-US"/>
        </w:rPr>
        <w:t>the GSE72094</w:t>
      </w:r>
      <w:del w:id="1190" w:author="IIAR" w:date="2023-08-08T13:18:00Z">
        <w:r w:rsidRPr="009371BC">
          <w:rPr>
            <w:sz w:val="24"/>
            <w:szCs w:val="24"/>
            <w:lang w:val="en-US"/>
          </w:rPr>
          <w:delText>(AUC,1-year=0.</w:delText>
        </w:r>
        <w:r>
          <w:rPr>
            <w:sz w:val="24"/>
            <w:szCs w:val="24"/>
            <w:lang w:val="en-US"/>
          </w:rPr>
          <w:delText>721</w:delText>
        </w:r>
        <w:r w:rsidRPr="009371BC">
          <w:rPr>
            <w:sz w:val="24"/>
            <w:szCs w:val="24"/>
            <w:lang w:val="en-US"/>
          </w:rPr>
          <w:delText>;</w:delText>
        </w:r>
        <w:r>
          <w:rPr>
            <w:sz w:val="24"/>
            <w:szCs w:val="24"/>
            <w:lang w:val="en-US"/>
          </w:rPr>
          <w:delText>3</w:delText>
        </w:r>
        <w:r w:rsidRPr="009371BC">
          <w:rPr>
            <w:sz w:val="24"/>
            <w:szCs w:val="24"/>
            <w:lang w:val="en-US"/>
          </w:rPr>
          <w:delText>-year=0.</w:delText>
        </w:r>
        <w:r>
          <w:rPr>
            <w:sz w:val="24"/>
            <w:szCs w:val="24"/>
            <w:lang w:val="en-US"/>
          </w:rPr>
          <w:delText>710</w:delText>
        </w:r>
        <w:r w:rsidRPr="009371BC">
          <w:rPr>
            <w:sz w:val="24"/>
            <w:szCs w:val="24"/>
            <w:lang w:val="en-US"/>
          </w:rPr>
          <w:delText>;</w:delText>
        </w:r>
        <w:r>
          <w:rPr>
            <w:sz w:val="24"/>
            <w:szCs w:val="24"/>
            <w:lang w:val="en-US"/>
          </w:rPr>
          <w:delText>5</w:delText>
        </w:r>
        <w:r w:rsidRPr="009371BC">
          <w:rPr>
            <w:sz w:val="24"/>
            <w:szCs w:val="24"/>
            <w:lang w:val="en-US"/>
          </w:rPr>
          <w:delText>-year =0.6</w:delText>
        </w:r>
        <w:r>
          <w:rPr>
            <w:sz w:val="24"/>
            <w:szCs w:val="24"/>
            <w:lang w:val="en-US"/>
          </w:rPr>
          <w:delText>78</w:delText>
        </w:r>
        <w:r w:rsidRPr="00F80570">
          <w:rPr>
            <w:rFonts w:hint="eastAsia"/>
            <w:sz w:val="24"/>
            <w:szCs w:val="24"/>
            <w:lang w:val="en-US"/>
          </w:rPr>
          <w:delText>).</w:delText>
        </w:r>
      </w:del>
      <w:ins w:id="1191" w:author="IIAR" w:date="2023-08-08T13:18:00Z">
        <w:r>
          <w:rPr>
            <w:sz w:val="24"/>
            <w:szCs w:val="24"/>
            <w:lang w:val="en-US"/>
          </w:rPr>
          <w:t xml:space="preserve"> cohort</w:t>
        </w:r>
        <w:r w:rsidRPr="005D5A2F">
          <w:rPr>
            <w:sz w:val="24"/>
            <w:szCs w:val="24"/>
            <w:lang w:val="en-US"/>
          </w:rPr>
          <w:t>.</w:t>
        </w:r>
      </w:ins>
    </w:p>
    <w:p w14:paraId="18868D7F" w14:textId="77777777" w:rsidR="00A62E98" w:rsidRDefault="00A62E98" w:rsidP="000836B6">
      <w:pPr>
        <w:spacing w:line="480" w:lineRule="auto"/>
        <w:ind w:leftChars="-171" w:left="2" w:hangingChars="150" w:hanging="361"/>
        <w:rPr>
          <w:b/>
          <w:sz w:val="24"/>
          <w:szCs w:val="24"/>
          <w:lang w:val="en-US"/>
        </w:rPr>
      </w:pPr>
      <w:r>
        <w:rPr>
          <w:b/>
          <w:sz w:val="24"/>
          <w:szCs w:val="24"/>
          <w:lang w:val="en-US"/>
        </w:rPr>
        <w:t xml:space="preserve">  </w:t>
      </w:r>
    </w:p>
    <w:p w14:paraId="78F3DCA2" w14:textId="77777777" w:rsidR="00A62E98" w:rsidRDefault="00A62E98" w:rsidP="000836B6">
      <w:pPr>
        <w:spacing w:line="480" w:lineRule="auto"/>
        <w:ind w:leftChars="-171" w:left="2" w:hangingChars="150" w:hanging="361"/>
        <w:rPr>
          <w:b/>
          <w:sz w:val="24"/>
          <w:szCs w:val="24"/>
          <w:lang w:val="en-US"/>
        </w:rPr>
      </w:pPr>
    </w:p>
    <w:p w14:paraId="214D1CC5" w14:textId="77777777" w:rsidR="00A62E98" w:rsidRDefault="00A62E98" w:rsidP="000836B6">
      <w:pPr>
        <w:spacing w:line="480" w:lineRule="auto"/>
        <w:ind w:leftChars="-171" w:left="2" w:hangingChars="150" w:hanging="361"/>
        <w:rPr>
          <w:b/>
          <w:sz w:val="24"/>
          <w:szCs w:val="24"/>
          <w:lang w:val="en-US"/>
        </w:rPr>
      </w:pPr>
    </w:p>
    <w:p w14:paraId="39DD9172" w14:textId="77777777" w:rsidR="00A62E98" w:rsidRDefault="00A62E98" w:rsidP="000836B6">
      <w:pPr>
        <w:spacing w:line="480" w:lineRule="auto"/>
        <w:ind w:leftChars="-171" w:left="2" w:hangingChars="150" w:hanging="361"/>
        <w:rPr>
          <w:b/>
          <w:sz w:val="24"/>
          <w:szCs w:val="24"/>
          <w:lang w:val="en-US"/>
        </w:rPr>
      </w:pPr>
    </w:p>
    <w:p w14:paraId="19239366" w14:textId="77777777" w:rsidR="00A62E98" w:rsidRDefault="00A62E98" w:rsidP="000836B6">
      <w:pPr>
        <w:spacing w:line="480" w:lineRule="auto"/>
        <w:ind w:leftChars="-171" w:left="2" w:hangingChars="150" w:hanging="361"/>
        <w:rPr>
          <w:b/>
          <w:sz w:val="24"/>
          <w:szCs w:val="24"/>
          <w:lang w:val="en-US"/>
        </w:rPr>
      </w:pPr>
    </w:p>
    <w:p w14:paraId="4BAA2D3D" w14:textId="77777777" w:rsidR="00A62E98" w:rsidRDefault="00A62E98" w:rsidP="000836B6">
      <w:pPr>
        <w:spacing w:line="480" w:lineRule="auto"/>
        <w:ind w:leftChars="-171" w:left="2" w:hangingChars="150" w:hanging="361"/>
        <w:rPr>
          <w:b/>
          <w:sz w:val="24"/>
          <w:szCs w:val="24"/>
          <w:lang w:val="en-US"/>
        </w:rPr>
      </w:pPr>
    </w:p>
    <w:p w14:paraId="54C54A79" w14:textId="77777777" w:rsidR="00A62E98" w:rsidRDefault="00A62E98" w:rsidP="000836B6">
      <w:pPr>
        <w:spacing w:line="480" w:lineRule="auto"/>
        <w:ind w:leftChars="-171" w:left="2" w:hangingChars="150" w:hanging="361"/>
        <w:rPr>
          <w:b/>
          <w:sz w:val="24"/>
          <w:szCs w:val="24"/>
          <w:lang w:val="en-US"/>
        </w:rPr>
      </w:pPr>
    </w:p>
    <w:p w14:paraId="7C26420B" w14:textId="77777777" w:rsidR="00A62E98" w:rsidRDefault="00A62E98" w:rsidP="000836B6">
      <w:pPr>
        <w:spacing w:line="480" w:lineRule="auto"/>
        <w:ind w:leftChars="-171" w:left="2" w:hangingChars="150" w:hanging="361"/>
        <w:rPr>
          <w:b/>
          <w:sz w:val="24"/>
          <w:szCs w:val="24"/>
          <w:lang w:val="en-US"/>
        </w:rPr>
      </w:pPr>
    </w:p>
    <w:p w14:paraId="1338F16B" w14:textId="77777777" w:rsidR="00A62E98" w:rsidRDefault="00A62E98" w:rsidP="000836B6">
      <w:pPr>
        <w:spacing w:line="480" w:lineRule="auto"/>
        <w:ind w:leftChars="-171" w:left="2" w:hangingChars="150" w:hanging="361"/>
        <w:rPr>
          <w:b/>
          <w:sz w:val="24"/>
          <w:szCs w:val="24"/>
          <w:lang w:val="en-US"/>
        </w:rPr>
      </w:pPr>
    </w:p>
    <w:p w14:paraId="2928CC1A" w14:textId="77777777" w:rsidR="00A62E98" w:rsidRDefault="00A62E98" w:rsidP="000836B6">
      <w:pPr>
        <w:spacing w:line="480" w:lineRule="auto"/>
        <w:ind w:leftChars="-171" w:left="2" w:hangingChars="150" w:hanging="361"/>
        <w:rPr>
          <w:b/>
          <w:sz w:val="24"/>
          <w:szCs w:val="24"/>
          <w:lang w:val="en-US"/>
        </w:rPr>
      </w:pPr>
    </w:p>
    <w:p w14:paraId="0BC763C3" w14:textId="77777777" w:rsidR="00A62E98" w:rsidRDefault="00A62E98" w:rsidP="000836B6">
      <w:pPr>
        <w:spacing w:line="480" w:lineRule="auto"/>
        <w:ind w:leftChars="-171" w:left="2" w:hangingChars="150" w:hanging="361"/>
        <w:rPr>
          <w:b/>
          <w:sz w:val="24"/>
          <w:szCs w:val="24"/>
          <w:lang w:val="en-US"/>
        </w:rPr>
      </w:pPr>
    </w:p>
    <w:p w14:paraId="02F10CC0" w14:textId="77777777" w:rsidR="00A62E98" w:rsidRDefault="00A62E98" w:rsidP="000836B6">
      <w:pPr>
        <w:spacing w:line="480" w:lineRule="auto"/>
        <w:ind w:leftChars="-171" w:left="2" w:hangingChars="150" w:hanging="361"/>
        <w:rPr>
          <w:b/>
          <w:sz w:val="24"/>
          <w:szCs w:val="24"/>
          <w:lang w:val="en-US"/>
        </w:rPr>
      </w:pPr>
    </w:p>
    <w:p w14:paraId="5783430A" w14:textId="77777777" w:rsidR="00A62E98" w:rsidRDefault="00A62E98" w:rsidP="000836B6">
      <w:pPr>
        <w:spacing w:line="480" w:lineRule="auto"/>
        <w:ind w:leftChars="-171" w:left="2" w:hangingChars="150" w:hanging="361"/>
        <w:rPr>
          <w:b/>
          <w:sz w:val="24"/>
          <w:szCs w:val="24"/>
          <w:lang w:val="en-US"/>
        </w:rPr>
      </w:pPr>
    </w:p>
    <w:p w14:paraId="2F703CD5" w14:textId="77777777" w:rsidR="00A62E98" w:rsidRDefault="00A62E98" w:rsidP="000836B6">
      <w:pPr>
        <w:spacing w:line="480" w:lineRule="auto"/>
        <w:ind w:leftChars="-171" w:left="2" w:hangingChars="150" w:hanging="361"/>
        <w:rPr>
          <w:b/>
          <w:sz w:val="24"/>
          <w:szCs w:val="24"/>
          <w:lang w:val="en-US"/>
        </w:rPr>
      </w:pPr>
    </w:p>
    <w:p w14:paraId="7DA332CA" w14:textId="77777777" w:rsidR="00A62E98" w:rsidRDefault="00A62E98" w:rsidP="000836B6">
      <w:pPr>
        <w:spacing w:line="480" w:lineRule="auto"/>
        <w:ind w:leftChars="-171" w:left="2" w:hangingChars="150" w:hanging="361"/>
        <w:rPr>
          <w:b/>
          <w:sz w:val="24"/>
          <w:szCs w:val="24"/>
          <w:lang w:val="en-US"/>
        </w:rPr>
      </w:pPr>
    </w:p>
    <w:p w14:paraId="55AF9908" w14:textId="77777777" w:rsidR="00A62E98" w:rsidRDefault="00A62E98" w:rsidP="000836B6">
      <w:pPr>
        <w:spacing w:line="480" w:lineRule="auto"/>
        <w:ind w:leftChars="-171" w:left="2" w:hangingChars="150" w:hanging="361"/>
        <w:rPr>
          <w:b/>
          <w:sz w:val="24"/>
          <w:szCs w:val="24"/>
          <w:lang w:val="en-US"/>
        </w:rPr>
      </w:pPr>
    </w:p>
    <w:p w14:paraId="16F6ED07" w14:textId="77777777" w:rsidR="00A62E98" w:rsidRDefault="00A62E98" w:rsidP="000836B6">
      <w:pPr>
        <w:spacing w:line="480" w:lineRule="auto"/>
        <w:ind w:leftChars="-171" w:left="2" w:hangingChars="150" w:hanging="361"/>
        <w:rPr>
          <w:b/>
          <w:sz w:val="24"/>
          <w:szCs w:val="24"/>
          <w:lang w:val="en-US"/>
        </w:rPr>
      </w:pPr>
    </w:p>
    <w:p w14:paraId="22231DF4" w14:textId="77777777" w:rsidR="00A62E98" w:rsidRDefault="00A62E98" w:rsidP="000836B6">
      <w:pPr>
        <w:spacing w:line="480" w:lineRule="auto"/>
        <w:ind w:leftChars="-171" w:left="2" w:hangingChars="150" w:hanging="361"/>
        <w:rPr>
          <w:b/>
          <w:sz w:val="24"/>
          <w:szCs w:val="24"/>
          <w:lang w:val="en-US"/>
        </w:rPr>
      </w:pPr>
    </w:p>
    <w:p w14:paraId="2E340E15" w14:textId="77777777" w:rsidR="00A62E98" w:rsidRDefault="00A62E98" w:rsidP="000836B6">
      <w:pPr>
        <w:spacing w:line="480" w:lineRule="auto"/>
        <w:ind w:leftChars="-171" w:left="2" w:hangingChars="150" w:hanging="361"/>
        <w:rPr>
          <w:b/>
          <w:sz w:val="24"/>
          <w:szCs w:val="24"/>
          <w:lang w:val="en-US"/>
        </w:rPr>
      </w:pPr>
    </w:p>
    <w:p w14:paraId="6AE8AACB" w14:textId="3840EF96" w:rsidR="00A62E98" w:rsidRDefault="00A62E98" w:rsidP="000836B6">
      <w:pPr>
        <w:spacing w:line="480" w:lineRule="auto"/>
        <w:ind w:leftChars="-171" w:left="2" w:hangingChars="150" w:hanging="361"/>
        <w:rPr>
          <w:b/>
          <w:sz w:val="24"/>
          <w:szCs w:val="24"/>
          <w:lang w:val="en-US"/>
        </w:rPr>
      </w:pPr>
      <w:r>
        <w:rPr>
          <w:b/>
          <w:sz w:val="24"/>
          <w:szCs w:val="24"/>
          <w:lang w:val="en-US"/>
        </w:rPr>
        <w:lastRenderedPageBreak/>
        <w:t>Figure 7</w:t>
      </w:r>
    </w:p>
    <w:p w14:paraId="3DC932DA" w14:textId="194B8605" w:rsidR="00A62E98" w:rsidRDefault="00A62E98" w:rsidP="000836B6">
      <w:pPr>
        <w:spacing w:line="480" w:lineRule="auto"/>
        <w:ind w:leftChars="-171" w:left="1" w:hangingChars="150" w:hanging="360"/>
        <w:rPr>
          <w:sz w:val="24"/>
          <w:szCs w:val="24"/>
          <w:lang w:val="en-US"/>
        </w:rPr>
      </w:pPr>
      <w:r>
        <w:rPr>
          <w:noProof/>
          <w:snapToGrid/>
          <w:sz w:val="24"/>
          <w:szCs w:val="24"/>
          <w:lang w:val="en-US"/>
        </w:rPr>
        <w:drawing>
          <wp:inline distT="0" distB="0" distL="0" distR="0" wp14:anchorId="016125B8" wp14:editId="60D4F51A">
            <wp:extent cx="5212080" cy="6924802"/>
            <wp:effectExtent l="0" t="0" r="7620" b="9525"/>
            <wp:docPr id="12143517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1749" name="图片 1214351749"/>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16992" cy="6931328"/>
                    </a:xfrm>
                    <a:prstGeom prst="rect">
                      <a:avLst/>
                    </a:prstGeom>
                  </pic:spPr>
                </pic:pic>
              </a:graphicData>
            </a:graphic>
          </wp:inline>
        </w:drawing>
      </w:r>
    </w:p>
    <w:p w14:paraId="58F1A572" w14:textId="77777777" w:rsidR="00A62E98" w:rsidRDefault="00A62E98" w:rsidP="00A62E98">
      <w:pPr>
        <w:spacing w:line="480" w:lineRule="auto"/>
        <w:ind w:leftChars="-21" w:left="-44"/>
        <w:rPr>
          <w:sz w:val="24"/>
          <w:szCs w:val="24"/>
          <w:lang w:val="en-US"/>
        </w:rPr>
      </w:pPr>
      <w:r>
        <w:rPr>
          <w:b/>
          <w:sz w:val="24"/>
          <w:szCs w:val="24"/>
          <w:lang w:val="en-US"/>
        </w:rPr>
        <w:t xml:space="preserve">Figure 7 </w:t>
      </w:r>
      <w:r w:rsidRPr="00B866A0">
        <w:rPr>
          <w:sz w:val="24"/>
          <w:szCs w:val="24"/>
          <w:lang w:val="en-US"/>
        </w:rPr>
        <w:t>Establishment of a nomogram</w:t>
      </w:r>
      <w:del w:id="1192" w:author="IIAR" w:date="2023-08-08T13:18:00Z">
        <w:r w:rsidRPr="00B866A0">
          <w:rPr>
            <w:sz w:val="24"/>
            <w:szCs w:val="24"/>
            <w:lang w:val="en-US"/>
          </w:rPr>
          <w:delText xml:space="preserve"> (A-D)</w:delText>
        </w:r>
      </w:del>
      <w:ins w:id="1193" w:author="IIAR" w:date="2023-08-08T13:18:00Z">
        <w:r w:rsidRPr="00B866A0">
          <w:rPr>
            <w:sz w:val="24"/>
            <w:szCs w:val="24"/>
            <w:lang w:val="en-US"/>
          </w:rPr>
          <w:t>.</w:t>
        </w:r>
      </w:ins>
      <w:r>
        <w:rPr>
          <w:sz w:val="24"/>
          <w:szCs w:val="24"/>
          <w:lang w:val="en-US"/>
        </w:rPr>
        <w:t xml:space="preserve"> A: </w:t>
      </w:r>
      <w:r w:rsidRPr="005D5A2F">
        <w:rPr>
          <w:sz w:val="24"/>
          <w:szCs w:val="24"/>
          <w:lang w:val="en-US"/>
        </w:rPr>
        <w:t xml:space="preserve">Nomogram for predicting the 1-, 3-, and 5-year </w:t>
      </w:r>
      <w:ins w:id="1194" w:author="IIAR" w:date="2023-08-08T13:18:00Z">
        <w:r>
          <w:rPr>
            <w:sz w:val="24"/>
            <w:szCs w:val="24"/>
            <w:lang w:val="en-US"/>
          </w:rPr>
          <w:t>overall survival (</w:t>
        </w:r>
      </w:ins>
      <w:r>
        <w:rPr>
          <w:sz w:val="24"/>
          <w:szCs w:val="24"/>
          <w:lang w:val="en-US"/>
        </w:rPr>
        <w:t>OS</w:t>
      </w:r>
      <w:ins w:id="1195" w:author="IIAR" w:date="2023-08-08T13:18:00Z">
        <w:r>
          <w:rPr>
            <w:sz w:val="24"/>
            <w:szCs w:val="24"/>
            <w:lang w:val="en-US"/>
          </w:rPr>
          <w:t>)</w:t>
        </w:r>
      </w:ins>
      <w:r w:rsidRPr="005D5A2F">
        <w:rPr>
          <w:sz w:val="24"/>
          <w:szCs w:val="24"/>
          <w:lang w:val="en-US"/>
        </w:rPr>
        <w:t xml:space="preserve"> of </w:t>
      </w:r>
      <w:del w:id="1196" w:author="IIAR" w:date="2023-08-08T13:18:00Z">
        <w:r w:rsidRPr="009371BC">
          <w:rPr>
            <w:sz w:val="24"/>
            <w:szCs w:val="24"/>
            <w:lang w:val="en-US"/>
          </w:rPr>
          <w:delText xml:space="preserve">LUAD </w:delText>
        </w:r>
      </w:del>
      <w:r>
        <w:rPr>
          <w:sz w:val="24"/>
          <w:szCs w:val="24"/>
          <w:lang w:val="en-US"/>
        </w:rPr>
        <w:t>patients</w:t>
      </w:r>
      <w:del w:id="1197" w:author="IIAR" w:date="2023-08-08T13:18:00Z">
        <w:r w:rsidRPr="00F80570">
          <w:rPr>
            <w:rFonts w:hint="eastAsia"/>
            <w:sz w:val="24"/>
            <w:szCs w:val="24"/>
            <w:lang w:val="en-US"/>
          </w:rPr>
          <w:delText>.(</w:delText>
        </w:r>
        <w:r w:rsidRPr="009371BC">
          <w:rPr>
            <w:sz w:val="24"/>
            <w:szCs w:val="24"/>
            <w:lang w:val="en-US"/>
          </w:rPr>
          <w:delText>F)</w:delText>
        </w:r>
      </w:del>
      <w:ins w:id="1198" w:author="IIAR" w:date="2023-08-08T13:18:00Z">
        <w:r>
          <w:rPr>
            <w:sz w:val="24"/>
            <w:szCs w:val="24"/>
            <w:lang w:val="en-US"/>
          </w:rPr>
          <w:t xml:space="preserve"> with </w:t>
        </w:r>
        <w:commentRangeStart w:id="1199"/>
        <w:commentRangeEnd w:id="1199"/>
        <w:r>
          <w:rPr>
            <w:rStyle w:val="ac"/>
          </w:rPr>
          <w:commentReference w:id="1199"/>
        </w:r>
      </w:ins>
      <w:r>
        <w:rPr>
          <w:sz w:val="24"/>
          <w:szCs w:val="24"/>
          <w:lang w:val="en-US"/>
        </w:rPr>
        <w:t>lung a</w:t>
      </w:r>
      <w:r w:rsidRPr="009972D1">
        <w:rPr>
          <w:sz w:val="24"/>
          <w:szCs w:val="24"/>
          <w:lang w:val="en-US"/>
        </w:rPr>
        <w:t>denocarcinoma</w:t>
      </w:r>
      <w:ins w:id="1200" w:author="IIAR" w:date="2023-08-08T13:18:00Z">
        <w:r w:rsidRPr="005D5A2F">
          <w:rPr>
            <w:sz w:val="24"/>
            <w:szCs w:val="24"/>
            <w:lang w:val="en-US"/>
          </w:rPr>
          <w:t>.</w:t>
        </w:r>
        <w:r>
          <w:rPr>
            <w:sz w:val="24"/>
            <w:szCs w:val="24"/>
            <w:lang w:val="en-US"/>
          </w:rPr>
          <w:t xml:space="preserve"> </w:t>
        </w:r>
      </w:ins>
      <w:r>
        <w:rPr>
          <w:sz w:val="24"/>
          <w:szCs w:val="24"/>
          <w:lang w:val="en-US"/>
        </w:rPr>
        <w:t>B</w:t>
      </w:r>
      <w:ins w:id="1201" w:author="IIAR" w:date="2023-08-08T13:18:00Z">
        <w:r>
          <w:rPr>
            <w:sz w:val="24"/>
            <w:szCs w:val="24"/>
            <w:lang w:val="en-US"/>
          </w:rPr>
          <w:t xml:space="preserve">: </w:t>
        </w:r>
      </w:ins>
      <w:r w:rsidRPr="005D5A2F">
        <w:rPr>
          <w:sz w:val="24"/>
          <w:szCs w:val="24"/>
          <w:lang w:val="en-US"/>
        </w:rPr>
        <w:t xml:space="preserve">Calibration curves </w:t>
      </w:r>
      <w:del w:id="1202" w:author="IIAR" w:date="2023-08-08T13:18:00Z">
        <w:r w:rsidRPr="009371BC">
          <w:rPr>
            <w:sz w:val="24"/>
            <w:szCs w:val="24"/>
            <w:lang w:val="en-US"/>
          </w:rPr>
          <w:delText>of the</w:delText>
        </w:r>
      </w:del>
      <w:ins w:id="1203" w:author="IIAR" w:date="2023-08-08T13:18:00Z">
        <w:r>
          <w:rPr>
            <w:sz w:val="24"/>
            <w:szCs w:val="24"/>
            <w:lang w:val="en-US"/>
          </w:rPr>
          <w:t>for</w:t>
        </w:r>
      </w:ins>
      <w:r>
        <w:rPr>
          <w:sz w:val="24"/>
          <w:szCs w:val="24"/>
          <w:lang w:val="en-US"/>
        </w:rPr>
        <w:t xml:space="preserve"> </w:t>
      </w:r>
      <w:r w:rsidRPr="005D5A2F">
        <w:rPr>
          <w:sz w:val="24"/>
          <w:szCs w:val="24"/>
          <w:lang w:val="en-US"/>
        </w:rPr>
        <w:t>1-, 3</w:t>
      </w:r>
      <w:del w:id="1204" w:author="IIAR" w:date="2023-08-08T13:18:00Z">
        <w:r w:rsidRPr="009371BC">
          <w:rPr>
            <w:sz w:val="24"/>
            <w:szCs w:val="24"/>
            <w:lang w:val="en-US"/>
          </w:rPr>
          <w:delText>-,</w:delText>
        </w:r>
      </w:del>
      <w:ins w:id="1205" w:author="IIAR" w:date="2023-08-08T13:18:00Z">
        <w:r w:rsidRPr="005D5A2F">
          <w:rPr>
            <w:sz w:val="24"/>
            <w:szCs w:val="24"/>
            <w:lang w:val="en-US"/>
          </w:rPr>
          <w:t>-</w:t>
        </w:r>
      </w:ins>
      <w:r w:rsidRPr="005D5A2F">
        <w:rPr>
          <w:sz w:val="24"/>
          <w:szCs w:val="24"/>
          <w:lang w:val="en-US"/>
        </w:rPr>
        <w:t xml:space="preserve"> and 5-year OS</w:t>
      </w:r>
      <w:del w:id="1206" w:author="IIAR" w:date="2023-08-08T13:18:00Z">
        <w:r w:rsidRPr="00F80570">
          <w:rPr>
            <w:rFonts w:hint="eastAsia"/>
            <w:sz w:val="24"/>
            <w:szCs w:val="24"/>
            <w:lang w:val="en-US"/>
          </w:rPr>
          <w:delText>.(</w:delText>
        </w:r>
        <w:r w:rsidRPr="009371BC">
          <w:rPr>
            <w:sz w:val="24"/>
            <w:szCs w:val="24"/>
            <w:lang w:val="en-US"/>
          </w:rPr>
          <w:delText>G) ROC</w:delText>
        </w:r>
      </w:del>
      <w:ins w:id="1207" w:author="IIAR" w:date="2023-08-08T13:18:00Z">
        <w:r w:rsidRPr="005D5A2F">
          <w:rPr>
            <w:sz w:val="24"/>
            <w:szCs w:val="24"/>
            <w:lang w:val="en-US"/>
          </w:rPr>
          <w:t>.</w:t>
        </w:r>
        <w:r>
          <w:rPr>
            <w:sz w:val="24"/>
            <w:szCs w:val="24"/>
            <w:lang w:val="en-US"/>
          </w:rPr>
          <w:t xml:space="preserve"> </w:t>
        </w:r>
      </w:ins>
      <w:r>
        <w:rPr>
          <w:sz w:val="24"/>
          <w:szCs w:val="24"/>
          <w:lang w:val="en-US"/>
        </w:rPr>
        <w:t>C</w:t>
      </w:r>
      <w:ins w:id="1208" w:author="IIAR" w:date="2023-08-08T13:18:00Z">
        <w:r>
          <w:rPr>
            <w:sz w:val="24"/>
            <w:szCs w:val="24"/>
            <w:lang w:val="en-US"/>
          </w:rPr>
          <w:t>:</w:t>
        </w:r>
        <w:r w:rsidRPr="005D5A2F">
          <w:rPr>
            <w:sz w:val="24"/>
            <w:szCs w:val="24"/>
            <w:lang w:val="en-US"/>
          </w:rPr>
          <w:t xml:space="preserve"> </w:t>
        </w:r>
        <w:r>
          <w:rPr>
            <w:sz w:val="24"/>
            <w:szCs w:val="24"/>
            <w:lang w:val="en-US"/>
          </w:rPr>
          <w:t>Receiver operating characteristics</w:t>
        </w:r>
      </w:ins>
      <w:r w:rsidRPr="005D5A2F">
        <w:rPr>
          <w:sz w:val="24"/>
          <w:szCs w:val="24"/>
          <w:lang w:val="en-US"/>
        </w:rPr>
        <w:t xml:space="preserve"> curve </w:t>
      </w:r>
      <w:del w:id="1209" w:author="IIAR" w:date="2023-08-08T13:18:00Z">
        <w:r w:rsidRPr="009371BC">
          <w:rPr>
            <w:sz w:val="24"/>
            <w:szCs w:val="24"/>
            <w:lang w:val="en-US"/>
          </w:rPr>
          <w:delText>of</w:delText>
        </w:r>
      </w:del>
      <w:ins w:id="1210" w:author="IIAR" w:date="2023-08-08T13:18:00Z">
        <w:r>
          <w:rPr>
            <w:sz w:val="24"/>
            <w:szCs w:val="24"/>
            <w:lang w:val="en-US"/>
          </w:rPr>
          <w:t>for</w:t>
        </w:r>
      </w:ins>
      <w:r>
        <w:rPr>
          <w:sz w:val="24"/>
          <w:szCs w:val="24"/>
          <w:lang w:val="en-US"/>
        </w:rPr>
        <w:t xml:space="preserve"> </w:t>
      </w:r>
      <w:r w:rsidRPr="005D5A2F">
        <w:rPr>
          <w:sz w:val="24"/>
          <w:szCs w:val="24"/>
          <w:lang w:val="en-US"/>
        </w:rPr>
        <w:t xml:space="preserve">the </w:t>
      </w:r>
      <w:del w:id="1211" w:author="IIAR" w:date="2023-08-08T13:18:00Z">
        <w:r w:rsidRPr="009371BC">
          <w:rPr>
            <w:sz w:val="24"/>
            <w:szCs w:val="24"/>
            <w:lang w:val="en-US"/>
          </w:rPr>
          <w:delText xml:space="preserve"> </w:delText>
        </w:r>
      </w:del>
      <w:r w:rsidRPr="005D5A2F">
        <w:rPr>
          <w:sz w:val="24"/>
          <w:szCs w:val="24"/>
          <w:lang w:val="en-US"/>
        </w:rPr>
        <w:t>nomogram</w:t>
      </w:r>
      <w:del w:id="1212" w:author="IIAR" w:date="2023-08-08T13:18:00Z">
        <w:r w:rsidRPr="009371BC">
          <w:rPr>
            <w:sz w:val="24"/>
            <w:szCs w:val="24"/>
            <w:lang w:val="en-US"/>
          </w:rPr>
          <w:delText>(AUC,1-year=0.77;2-year=0.78;3-year =0.79</w:delText>
        </w:r>
        <w:r w:rsidRPr="00F80570">
          <w:rPr>
            <w:rFonts w:hint="eastAsia"/>
            <w:sz w:val="24"/>
            <w:szCs w:val="24"/>
            <w:lang w:val="en-US"/>
          </w:rPr>
          <w:delText>).(</w:delText>
        </w:r>
        <w:r w:rsidRPr="009371BC">
          <w:rPr>
            <w:sz w:val="24"/>
            <w:szCs w:val="24"/>
            <w:lang w:val="en-US"/>
          </w:rPr>
          <w:delText>H-J)The</w:delText>
        </w:r>
      </w:del>
      <w:ins w:id="1213" w:author="IIAR" w:date="2023-08-08T13:18:00Z">
        <w:r w:rsidRPr="005D5A2F">
          <w:rPr>
            <w:sz w:val="24"/>
            <w:szCs w:val="24"/>
            <w:lang w:val="en-US"/>
          </w:rPr>
          <w:t>.</w:t>
        </w:r>
      </w:ins>
    </w:p>
    <w:p w14:paraId="18F05D94" w14:textId="4C13F4C3" w:rsidR="00C15DDF" w:rsidRDefault="00C15DDF" w:rsidP="00C15DDF">
      <w:pPr>
        <w:spacing w:line="480" w:lineRule="auto"/>
        <w:jc w:val="both"/>
        <w:rPr>
          <w:rFonts w:eastAsiaTheme="minorEastAsia"/>
          <w:b/>
          <w:sz w:val="24"/>
          <w:szCs w:val="24"/>
          <w:lang w:val="en-US"/>
        </w:rPr>
      </w:pPr>
      <w:r>
        <w:rPr>
          <w:rFonts w:eastAsiaTheme="minorEastAsia" w:hint="eastAsia"/>
          <w:b/>
          <w:sz w:val="24"/>
          <w:szCs w:val="24"/>
          <w:lang w:val="en-US"/>
        </w:rPr>
        <w:lastRenderedPageBreak/>
        <w:t>F</w:t>
      </w:r>
      <w:r>
        <w:rPr>
          <w:rFonts w:eastAsiaTheme="minorEastAsia"/>
          <w:b/>
          <w:sz w:val="24"/>
          <w:szCs w:val="24"/>
          <w:lang w:val="en-US"/>
        </w:rPr>
        <w:t>igure 8</w:t>
      </w:r>
    </w:p>
    <w:p w14:paraId="3DF7DFB5" w14:textId="3A39A801" w:rsidR="00C15DDF" w:rsidRPr="00C15DDF" w:rsidRDefault="00603421" w:rsidP="00C15DDF">
      <w:pPr>
        <w:spacing w:line="480" w:lineRule="auto"/>
        <w:jc w:val="both"/>
        <w:rPr>
          <w:rFonts w:eastAsiaTheme="minorEastAsia" w:hint="eastAsia"/>
          <w:b/>
          <w:sz w:val="24"/>
          <w:szCs w:val="24"/>
          <w:lang w:val="en-US"/>
        </w:rPr>
      </w:pPr>
      <w:r>
        <w:rPr>
          <w:rFonts w:eastAsiaTheme="minorEastAsia" w:hint="eastAsia"/>
          <w:b/>
          <w:noProof/>
          <w:snapToGrid/>
          <w:sz w:val="24"/>
          <w:szCs w:val="24"/>
          <w:lang w:val="en-US"/>
        </w:rPr>
        <w:drawing>
          <wp:inline distT="0" distB="0" distL="0" distR="0" wp14:anchorId="50EF0C53" wp14:editId="52AFB179">
            <wp:extent cx="5143500" cy="7275323"/>
            <wp:effectExtent l="0" t="0" r="0" b="1905"/>
            <wp:docPr id="9032022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02233" name="图片 90320223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145923" cy="7278750"/>
                    </a:xfrm>
                    <a:prstGeom prst="rect">
                      <a:avLst/>
                    </a:prstGeom>
                  </pic:spPr>
                </pic:pic>
              </a:graphicData>
            </a:graphic>
          </wp:inline>
        </w:drawing>
      </w:r>
    </w:p>
    <w:p w14:paraId="6F43F209" w14:textId="7D720A0F" w:rsidR="00C15DDF" w:rsidRDefault="00C15DDF" w:rsidP="00C15DDF">
      <w:pPr>
        <w:spacing w:line="480" w:lineRule="auto"/>
        <w:jc w:val="both"/>
        <w:rPr>
          <w:sz w:val="24"/>
          <w:szCs w:val="24"/>
          <w:lang w:val="en-US"/>
        </w:rPr>
      </w:pPr>
      <w:r w:rsidRPr="003666AB">
        <w:rPr>
          <w:rFonts w:hint="eastAsia"/>
          <w:b/>
          <w:sz w:val="24"/>
          <w:szCs w:val="24"/>
          <w:lang w:val="en-US"/>
        </w:rPr>
        <w:t>F</w:t>
      </w:r>
      <w:r w:rsidRPr="003666AB">
        <w:rPr>
          <w:b/>
          <w:sz w:val="24"/>
          <w:szCs w:val="24"/>
          <w:lang w:val="en-US"/>
        </w:rPr>
        <w:t>igure 8</w:t>
      </w:r>
      <w:r>
        <w:rPr>
          <w:b/>
          <w:sz w:val="24"/>
          <w:szCs w:val="24"/>
          <w:lang w:val="en-US"/>
        </w:rPr>
        <w:t xml:space="preserve"> </w:t>
      </w:r>
      <w:r w:rsidRPr="0007351D">
        <w:rPr>
          <w:sz w:val="24"/>
          <w:szCs w:val="24"/>
          <w:lang w:val="en-US"/>
        </w:rPr>
        <w:t xml:space="preserve">Single-cell sequencing analysis of </w:t>
      </w:r>
      <w:r w:rsidRPr="00AA3EAF">
        <w:rPr>
          <w:bCs/>
          <w:sz w:val="24"/>
          <w:szCs w:val="24"/>
          <w:lang w:val="en-US"/>
        </w:rPr>
        <w:t>lung adenocarcinoma</w:t>
      </w:r>
      <w:commentRangeStart w:id="1214"/>
      <w:r w:rsidRPr="0007351D">
        <w:rPr>
          <w:sz w:val="24"/>
          <w:szCs w:val="24"/>
          <w:lang w:val="en-US"/>
        </w:rPr>
        <w:t xml:space="preserve"> </w:t>
      </w:r>
      <w:commentRangeEnd w:id="1214"/>
      <w:r w:rsidRPr="0007351D">
        <w:rPr>
          <w:sz w:val="24"/>
          <w:szCs w:val="24"/>
          <w:lang w:val="en-US"/>
        </w:rPr>
        <w:commentReference w:id="1214"/>
      </w:r>
      <w:r w:rsidRPr="0007351D">
        <w:rPr>
          <w:sz w:val="24"/>
          <w:szCs w:val="24"/>
          <w:lang w:val="en-US"/>
        </w:rPr>
        <w:t>and normal tissue</w:t>
      </w:r>
      <w:ins w:id="1215" w:author="IIAR" w:date="2023-08-08T13:18:00Z">
        <w:r>
          <w:rPr>
            <w:sz w:val="24"/>
            <w:szCs w:val="24"/>
            <w:lang w:val="en-US"/>
          </w:rPr>
          <w:t>.</w:t>
        </w:r>
      </w:ins>
      <w:r>
        <w:rPr>
          <w:sz w:val="24"/>
          <w:szCs w:val="24"/>
          <w:lang w:val="en-US"/>
        </w:rPr>
        <w:t xml:space="preserve"> </w:t>
      </w:r>
      <w:r>
        <w:rPr>
          <w:sz w:val="24"/>
          <w:szCs w:val="24"/>
          <w:lang w:val="en-US"/>
        </w:rPr>
        <w:t xml:space="preserve">A: </w:t>
      </w:r>
      <w:r w:rsidRPr="005D5A2F">
        <w:rPr>
          <w:sz w:val="24"/>
          <w:szCs w:val="24"/>
          <w:lang w:val="en-US"/>
        </w:rPr>
        <w:t>Cellular annotation of samples.</w:t>
      </w:r>
      <w:r>
        <w:rPr>
          <w:sz w:val="24"/>
          <w:szCs w:val="24"/>
          <w:lang w:val="en-US"/>
        </w:rPr>
        <w:t xml:space="preserve"> B:</w:t>
      </w:r>
      <w:r w:rsidR="009D5FEB">
        <w:rPr>
          <w:sz w:val="24"/>
          <w:szCs w:val="24"/>
          <w:lang w:val="en-US"/>
        </w:rPr>
        <w:t xml:space="preserve"> </w:t>
      </w:r>
      <w:r w:rsidR="00603421" w:rsidRPr="00C93A7A">
        <w:rPr>
          <w:rFonts w:hint="eastAsia"/>
          <w:lang w:val="en-US"/>
        </w:rPr>
        <w:t>a</w:t>
      </w:r>
      <w:r w:rsidR="00603421" w:rsidRPr="00C93A7A">
        <w:rPr>
          <w:lang w:val="en-US"/>
        </w:rPr>
        <w:t>ngi</w:t>
      </w:r>
      <w:r w:rsidR="00603421" w:rsidRPr="005D5A2F">
        <w:rPr>
          <w:sz w:val="24"/>
          <w:shd w:val="clear" w:color="auto" w:fill="FFFFFF"/>
          <w:lang w:val="en-US" w:bidi="ar"/>
        </w:rPr>
        <w:t xml:space="preserve">ogenesis-related </w:t>
      </w:r>
      <w:r w:rsidR="00603421">
        <w:rPr>
          <w:sz w:val="24"/>
          <w:shd w:val="clear" w:color="auto" w:fill="FFFFFF"/>
          <w:lang w:val="en-US" w:bidi="ar"/>
        </w:rPr>
        <w:t>g</w:t>
      </w:r>
      <w:r w:rsidR="00603421" w:rsidRPr="005D5A2F">
        <w:rPr>
          <w:sz w:val="24"/>
          <w:shd w:val="clear" w:color="auto" w:fill="FFFFFF"/>
          <w:lang w:val="en-US" w:bidi="ar"/>
        </w:rPr>
        <w:t>enes</w:t>
      </w:r>
      <w:r w:rsidRPr="005D5A2F">
        <w:rPr>
          <w:sz w:val="24"/>
          <w:szCs w:val="24"/>
          <w:lang w:val="en-US"/>
        </w:rPr>
        <w:t xml:space="preserve"> were significantly overrepresented in Basal cells and Luminal cells.</w:t>
      </w:r>
    </w:p>
    <w:p w14:paraId="1F09DDC4" w14:textId="77777777" w:rsidR="00C15DDF" w:rsidRDefault="00C15DDF" w:rsidP="00C15DDF">
      <w:pPr>
        <w:spacing w:line="480" w:lineRule="auto"/>
        <w:jc w:val="both"/>
        <w:rPr>
          <w:rFonts w:eastAsiaTheme="minorEastAsia"/>
          <w:sz w:val="24"/>
          <w:szCs w:val="24"/>
          <w:lang w:val="en-US"/>
        </w:rPr>
      </w:pPr>
      <w:r w:rsidRPr="00C15DDF">
        <w:rPr>
          <w:b/>
          <w:sz w:val="24"/>
          <w:szCs w:val="24"/>
          <w:lang w:val="en-US"/>
        </w:rPr>
        <w:lastRenderedPageBreak/>
        <w:t>Figure 9</w:t>
      </w:r>
      <w:r>
        <w:rPr>
          <w:rFonts w:eastAsiaTheme="minorEastAsia"/>
          <w:sz w:val="24"/>
          <w:szCs w:val="24"/>
          <w:lang w:val="en-US"/>
        </w:rPr>
        <w:t xml:space="preserve"> </w:t>
      </w:r>
    </w:p>
    <w:p w14:paraId="422B3213" w14:textId="7E3063E4" w:rsidR="00C15DDF" w:rsidRDefault="00603421" w:rsidP="00C15DDF">
      <w:pPr>
        <w:spacing w:line="480" w:lineRule="auto"/>
        <w:jc w:val="both"/>
        <w:rPr>
          <w:rFonts w:eastAsiaTheme="minorEastAsia"/>
          <w:sz w:val="24"/>
          <w:szCs w:val="24"/>
          <w:lang w:val="en-US"/>
        </w:rPr>
      </w:pPr>
      <w:r>
        <w:rPr>
          <w:rFonts w:eastAsiaTheme="minorEastAsia"/>
          <w:noProof/>
          <w:snapToGrid/>
          <w:sz w:val="24"/>
          <w:szCs w:val="24"/>
          <w:lang w:val="en-US"/>
        </w:rPr>
        <w:drawing>
          <wp:inline distT="0" distB="0" distL="0" distR="0" wp14:anchorId="21750F73" wp14:editId="2E21FBEC">
            <wp:extent cx="5731510" cy="3329305"/>
            <wp:effectExtent l="0" t="0" r="2540" b="4445"/>
            <wp:docPr id="627019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1992" name="图片 6270199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3329305"/>
                    </a:xfrm>
                    <a:prstGeom prst="rect">
                      <a:avLst/>
                    </a:prstGeom>
                  </pic:spPr>
                </pic:pic>
              </a:graphicData>
            </a:graphic>
          </wp:inline>
        </w:drawing>
      </w:r>
    </w:p>
    <w:p w14:paraId="42EB8B07" w14:textId="0CD66DA7" w:rsidR="00C15DDF" w:rsidRPr="00C15DDF" w:rsidRDefault="00C15DDF" w:rsidP="00C15DDF">
      <w:pPr>
        <w:spacing w:line="480" w:lineRule="auto"/>
        <w:jc w:val="both"/>
        <w:rPr>
          <w:rFonts w:eastAsiaTheme="minorEastAsia" w:hint="eastAsia"/>
          <w:b/>
          <w:sz w:val="24"/>
          <w:szCs w:val="24"/>
          <w:lang w:val="en-US"/>
        </w:rPr>
      </w:pPr>
    </w:p>
    <w:p w14:paraId="1CA9413A" w14:textId="6EDCBFD5" w:rsidR="00C15DDF" w:rsidRPr="00BD168E" w:rsidRDefault="00C15DDF" w:rsidP="00C15DDF">
      <w:pPr>
        <w:spacing w:line="480" w:lineRule="auto"/>
        <w:ind w:leftChars="-21" w:left="-44"/>
        <w:rPr>
          <w:del w:id="1216" w:author="IIAR" w:date="2023-08-08T13:18:00Z"/>
          <w:sz w:val="24"/>
          <w:szCs w:val="24"/>
          <w:lang w:val="en-US"/>
        </w:rPr>
      </w:pPr>
      <w:r w:rsidRPr="00663519">
        <w:rPr>
          <w:b/>
          <w:sz w:val="24"/>
          <w:szCs w:val="24"/>
          <w:lang w:val="en-US"/>
        </w:rPr>
        <w:t xml:space="preserve">Figure </w:t>
      </w:r>
      <w:r>
        <w:rPr>
          <w:b/>
          <w:sz w:val="24"/>
          <w:szCs w:val="24"/>
          <w:lang w:val="en-US"/>
        </w:rPr>
        <w:t>10</w:t>
      </w:r>
      <w:r>
        <w:rPr>
          <w:b/>
          <w:sz w:val="24"/>
          <w:szCs w:val="24"/>
          <w:lang w:val="en-US"/>
        </w:rPr>
        <w:t xml:space="preserve"> </w:t>
      </w:r>
      <w:r w:rsidRPr="00BD168E">
        <w:rPr>
          <w:sz w:val="24"/>
          <w:szCs w:val="24"/>
          <w:lang w:val="en-US"/>
        </w:rPr>
        <w:t xml:space="preserve">Verification of </w:t>
      </w:r>
      <w:commentRangeStart w:id="1217"/>
      <w:r w:rsidRPr="00BD168E">
        <w:rPr>
          <w:sz w:val="24"/>
          <w:szCs w:val="24"/>
          <w:lang w:val="en-US"/>
        </w:rPr>
        <w:t xml:space="preserve">DKK1 </w:t>
      </w:r>
      <w:commentRangeEnd w:id="1217"/>
      <w:r w:rsidRPr="00BD168E">
        <w:rPr>
          <w:sz w:val="24"/>
          <w:szCs w:val="24"/>
          <w:lang w:val="en-US"/>
        </w:rPr>
        <w:commentReference w:id="1217"/>
      </w:r>
      <w:r w:rsidRPr="00BD168E">
        <w:rPr>
          <w:sz w:val="24"/>
          <w:szCs w:val="24"/>
          <w:lang w:val="en-US"/>
        </w:rPr>
        <w:t xml:space="preserve">function in </w:t>
      </w:r>
      <w:r w:rsidR="00BD168E" w:rsidRPr="00BD168E">
        <w:rPr>
          <w:sz w:val="24"/>
          <w:szCs w:val="24"/>
          <w:lang w:val="en-US"/>
        </w:rPr>
        <w:t>lung adenocarcinoma</w:t>
      </w:r>
      <w:commentRangeStart w:id="1218"/>
      <w:commentRangeEnd w:id="1218"/>
      <w:r w:rsidRPr="00BD168E">
        <w:rPr>
          <w:sz w:val="24"/>
          <w:szCs w:val="24"/>
          <w:lang w:val="en-US"/>
        </w:rPr>
        <w:commentReference w:id="1218"/>
      </w:r>
      <w:del w:id="1219" w:author="IIAR" w:date="2023-08-08T13:18:00Z">
        <w:r w:rsidRPr="009371BC">
          <w:rPr>
            <w:sz w:val="24"/>
            <w:szCs w:val="24"/>
            <w:lang w:val="en-US"/>
          </w:rPr>
          <w:delText>(</w:delText>
        </w:r>
      </w:del>
      <w:ins w:id="1220" w:author="IIAR" w:date="2023-08-08T13:18:00Z">
        <w:r w:rsidRPr="00BD168E">
          <w:rPr>
            <w:sz w:val="24"/>
            <w:szCs w:val="24"/>
            <w:lang w:val="en-US"/>
          </w:rPr>
          <w:t>.</w:t>
        </w:r>
      </w:ins>
    </w:p>
    <w:p w14:paraId="42437F5A" w14:textId="463A4FE2" w:rsidR="00603421" w:rsidRPr="005D5A2F" w:rsidRDefault="00603421" w:rsidP="00603421">
      <w:pPr>
        <w:spacing w:line="480" w:lineRule="auto"/>
        <w:jc w:val="both"/>
        <w:rPr>
          <w:sz w:val="24"/>
          <w:szCs w:val="24"/>
          <w:lang w:val="en-US"/>
        </w:rPr>
      </w:pPr>
      <w:r w:rsidRPr="00BD168E">
        <w:rPr>
          <w:rFonts w:hint="eastAsia"/>
          <w:sz w:val="24"/>
          <w:szCs w:val="24"/>
          <w:lang w:val="en-US"/>
        </w:rPr>
        <w:t xml:space="preserve"> </w:t>
      </w:r>
      <w:r w:rsidRPr="005D5A2F">
        <w:rPr>
          <w:sz w:val="24"/>
          <w:szCs w:val="24"/>
          <w:lang w:val="en-US"/>
        </w:rPr>
        <w:t>A</w:t>
      </w:r>
      <w:del w:id="1221" w:author="IIAR" w:date="2023-08-08T13:18:00Z">
        <w:r w:rsidRPr="009371BC">
          <w:rPr>
            <w:sz w:val="24"/>
            <w:szCs w:val="24"/>
            <w:lang w:val="en-US"/>
          </w:rPr>
          <w:delText>)</w:delText>
        </w:r>
      </w:del>
      <w:ins w:id="1222" w:author="IIAR" w:date="2023-08-08T13:18:00Z">
        <w:r>
          <w:rPr>
            <w:sz w:val="24"/>
            <w:szCs w:val="24"/>
            <w:lang w:val="en-US"/>
          </w:rPr>
          <w:t>:</w:t>
        </w:r>
      </w:ins>
      <w:r w:rsidRPr="005D5A2F">
        <w:rPr>
          <w:sz w:val="24"/>
          <w:szCs w:val="24"/>
          <w:lang w:val="en-US"/>
        </w:rPr>
        <w:t xml:space="preserve"> Expression of </w:t>
      </w:r>
      <w:r w:rsidRPr="003F2D99">
        <w:rPr>
          <w:i/>
          <w:iCs/>
          <w:sz w:val="24"/>
          <w:szCs w:val="24"/>
          <w:lang w:val="en-US"/>
        </w:rPr>
        <w:t>DKK1</w:t>
      </w:r>
      <w:r w:rsidRPr="005D5A2F">
        <w:rPr>
          <w:sz w:val="24"/>
          <w:szCs w:val="24"/>
          <w:lang w:val="en-US"/>
        </w:rPr>
        <w:t xml:space="preserve"> mRNA in</w:t>
      </w:r>
      <w:commentRangeStart w:id="1223"/>
      <w:r w:rsidRPr="005D5A2F">
        <w:rPr>
          <w:sz w:val="24"/>
          <w:szCs w:val="24"/>
          <w:lang w:val="en-US"/>
        </w:rPr>
        <w:t xml:space="preserve"> LUAD and normal tissue</w:t>
      </w:r>
      <w:commentRangeEnd w:id="1223"/>
      <w:r w:rsidR="00BD168E">
        <w:rPr>
          <w:sz w:val="24"/>
          <w:szCs w:val="24"/>
          <w:lang w:val="en-US"/>
        </w:rPr>
        <w:t xml:space="preserve"> of our samples</w:t>
      </w:r>
      <w:del w:id="1224" w:author="IIAR" w:date="2023-08-08T13:18:00Z">
        <w:r w:rsidRPr="009371BC">
          <w:rPr>
            <w:sz w:val="24"/>
            <w:szCs w:val="24"/>
            <w:lang w:val="en-US"/>
          </w:rPr>
          <w:delText>. (</w:delText>
        </w:r>
      </w:del>
      <w:ins w:id="1225" w:author="IIAR" w:date="2023-08-08T13:18:00Z">
        <w:r>
          <w:rPr>
            <w:rStyle w:val="ac"/>
          </w:rPr>
          <w:commentReference w:id="1223"/>
        </w:r>
        <w:r w:rsidRPr="005D5A2F">
          <w:rPr>
            <w:sz w:val="24"/>
            <w:szCs w:val="24"/>
            <w:lang w:val="en-US"/>
          </w:rPr>
          <w:t xml:space="preserve">. </w:t>
        </w:r>
      </w:ins>
      <w:r w:rsidRPr="005D5A2F">
        <w:rPr>
          <w:sz w:val="24"/>
          <w:szCs w:val="24"/>
          <w:lang w:val="en-US"/>
        </w:rPr>
        <w:t>B</w:t>
      </w:r>
      <w:del w:id="1226" w:author="IIAR" w:date="2023-08-08T13:18:00Z">
        <w:r w:rsidRPr="009371BC">
          <w:rPr>
            <w:sz w:val="24"/>
            <w:szCs w:val="24"/>
            <w:lang w:val="en-US"/>
          </w:rPr>
          <w:delText>)</w:delText>
        </w:r>
      </w:del>
      <w:ins w:id="1227" w:author="IIAR" w:date="2023-08-08T13:18:00Z">
        <w:r>
          <w:rPr>
            <w:sz w:val="24"/>
            <w:szCs w:val="24"/>
            <w:lang w:val="en-US"/>
          </w:rPr>
          <w:t>:</w:t>
        </w:r>
      </w:ins>
      <w:r w:rsidRPr="005D5A2F">
        <w:rPr>
          <w:sz w:val="24"/>
          <w:szCs w:val="24"/>
          <w:lang w:val="en-US"/>
        </w:rPr>
        <w:t xml:space="preserve"> </w:t>
      </w:r>
      <w:r w:rsidR="005D7CCF" w:rsidRPr="005D7CCF">
        <w:rPr>
          <w:sz w:val="24"/>
          <w:szCs w:val="24"/>
          <w:lang w:val="en-US"/>
        </w:rPr>
        <w:t xml:space="preserve">Reverse </w:t>
      </w:r>
      <w:r w:rsidR="005D7CCF" w:rsidRPr="005D7CCF">
        <w:rPr>
          <w:sz w:val="24"/>
          <w:szCs w:val="24"/>
          <w:lang w:val="en-US"/>
        </w:rPr>
        <w:t>t</w:t>
      </w:r>
      <w:r w:rsidR="005D7CCF" w:rsidRPr="005D7CCF">
        <w:rPr>
          <w:sz w:val="24"/>
          <w:szCs w:val="24"/>
          <w:lang w:val="en-US"/>
        </w:rPr>
        <w:t>ranscription-</w:t>
      </w:r>
      <w:r w:rsidR="005D7CCF" w:rsidRPr="005D7CCF">
        <w:rPr>
          <w:sz w:val="24"/>
          <w:szCs w:val="24"/>
          <w:lang w:val="en-US"/>
        </w:rPr>
        <w:t>p</w:t>
      </w:r>
      <w:r w:rsidR="005D7CCF" w:rsidRPr="005D7CCF">
        <w:rPr>
          <w:sz w:val="24"/>
          <w:szCs w:val="24"/>
          <w:lang w:val="en-US"/>
        </w:rPr>
        <w:t xml:space="preserve">olymerase </w:t>
      </w:r>
      <w:r w:rsidR="005D7CCF" w:rsidRPr="005D7CCF">
        <w:rPr>
          <w:sz w:val="24"/>
          <w:szCs w:val="24"/>
          <w:lang w:val="en-US"/>
        </w:rPr>
        <w:t>c</w:t>
      </w:r>
      <w:r w:rsidR="005D7CCF" w:rsidRPr="005D7CCF">
        <w:rPr>
          <w:sz w:val="24"/>
          <w:szCs w:val="24"/>
          <w:lang w:val="en-US"/>
        </w:rPr>
        <w:t xml:space="preserve">hain </w:t>
      </w:r>
      <w:r w:rsidR="005D7CCF" w:rsidRPr="005D7CCF">
        <w:rPr>
          <w:sz w:val="24"/>
          <w:szCs w:val="24"/>
          <w:lang w:val="en-US"/>
        </w:rPr>
        <w:t>r</w:t>
      </w:r>
      <w:r w:rsidR="005D7CCF" w:rsidRPr="005D7CCF">
        <w:rPr>
          <w:sz w:val="24"/>
          <w:szCs w:val="24"/>
          <w:lang w:val="en-US"/>
        </w:rPr>
        <w:t>eaction</w:t>
      </w:r>
      <w:commentRangeStart w:id="1228"/>
      <w:commentRangeEnd w:id="1228"/>
      <w:r w:rsidRPr="005D7CCF">
        <w:rPr>
          <w:sz w:val="24"/>
          <w:szCs w:val="24"/>
          <w:lang w:val="en-US"/>
        </w:rPr>
        <w:commentReference w:id="1228"/>
      </w:r>
      <w:r w:rsidRPr="005D5A2F">
        <w:rPr>
          <w:sz w:val="24"/>
          <w:szCs w:val="24"/>
          <w:lang w:val="en-US"/>
        </w:rPr>
        <w:t xml:space="preserve"> verification of the knockdown efficiency of </w:t>
      </w:r>
      <w:r w:rsidRPr="005D7CCF">
        <w:rPr>
          <w:i/>
          <w:iCs/>
          <w:sz w:val="24"/>
          <w:szCs w:val="24"/>
          <w:lang w:val="en-US"/>
        </w:rPr>
        <w:t>DKK1</w:t>
      </w:r>
      <w:r w:rsidRPr="005D5A2F">
        <w:rPr>
          <w:sz w:val="24"/>
          <w:szCs w:val="24"/>
          <w:lang w:val="en-US"/>
        </w:rPr>
        <w:t xml:space="preserve"> in NCI-H1299 cells. </w:t>
      </w:r>
      <w:del w:id="1229" w:author="IIAR" w:date="2023-08-08T13:18:00Z">
        <w:r w:rsidRPr="009371BC">
          <w:rPr>
            <w:sz w:val="24"/>
            <w:szCs w:val="24"/>
            <w:lang w:val="en-US"/>
          </w:rPr>
          <w:delText>(</w:delText>
        </w:r>
      </w:del>
      <w:r w:rsidRPr="005D5A2F">
        <w:rPr>
          <w:sz w:val="24"/>
          <w:szCs w:val="24"/>
          <w:lang w:val="en-US"/>
        </w:rPr>
        <w:t>C</w:t>
      </w:r>
      <w:del w:id="1230" w:author="IIAR" w:date="2023-08-08T13:18:00Z">
        <w:r w:rsidRPr="009371BC">
          <w:rPr>
            <w:sz w:val="24"/>
            <w:szCs w:val="24"/>
            <w:lang w:val="en-US"/>
          </w:rPr>
          <w:delText>)</w:delText>
        </w:r>
      </w:del>
      <w:ins w:id="1231" w:author="IIAR" w:date="2023-08-08T13:18:00Z">
        <w:r>
          <w:rPr>
            <w:sz w:val="24"/>
            <w:szCs w:val="24"/>
            <w:lang w:val="en-US"/>
          </w:rPr>
          <w:t>:</w:t>
        </w:r>
      </w:ins>
      <w:r w:rsidRPr="005D5A2F">
        <w:rPr>
          <w:sz w:val="24"/>
          <w:szCs w:val="24"/>
          <w:lang w:val="en-US"/>
        </w:rPr>
        <w:t xml:space="preserve"> </w:t>
      </w:r>
      <w:r w:rsidR="005D7CCF" w:rsidRPr="005D7CCF">
        <w:rPr>
          <w:sz w:val="24"/>
          <w:szCs w:val="24"/>
          <w:lang w:val="en-US"/>
        </w:rPr>
        <w:t>Cell Counting Kit-8</w:t>
      </w:r>
      <w:commentRangeStart w:id="1232"/>
      <w:r w:rsidRPr="005D5A2F">
        <w:rPr>
          <w:sz w:val="24"/>
          <w:szCs w:val="24"/>
          <w:lang w:val="en-US"/>
        </w:rPr>
        <w:t xml:space="preserve"> </w:t>
      </w:r>
      <w:commentRangeEnd w:id="1232"/>
      <w:r w:rsidRPr="005D7CCF">
        <w:rPr>
          <w:sz w:val="24"/>
          <w:szCs w:val="24"/>
          <w:lang w:val="en-US"/>
        </w:rPr>
        <w:commentReference w:id="1232"/>
      </w:r>
      <w:r w:rsidRPr="005D5A2F">
        <w:rPr>
          <w:sz w:val="24"/>
          <w:szCs w:val="24"/>
          <w:lang w:val="en-US"/>
        </w:rPr>
        <w:t xml:space="preserve">assay to analyze the effect of </w:t>
      </w:r>
      <w:del w:id="1233" w:author="IIAR" w:date="2023-08-08T13:18:00Z">
        <w:r w:rsidRPr="009371BC">
          <w:rPr>
            <w:sz w:val="24"/>
            <w:szCs w:val="24"/>
            <w:lang w:val="en-US"/>
          </w:rPr>
          <w:delText xml:space="preserve">knocking down </w:delText>
        </w:r>
      </w:del>
      <w:r w:rsidRPr="003F2D99">
        <w:rPr>
          <w:i/>
          <w:iCs/>
          <w:sz w:val="24"/>
          <w:szCs w:val="24"/>
          <w:lang w:val="en-US"/>
        </w:rPr>
        <w:t>DKK1</w:t>
      </w:r>
      <w:r w:rsidRPr="005D5A2F">
        <w:rPr>
          <w:sz w:val="24"/>
          <w:szCs w:val="24"/>
          <w:lang w:val="en-US"/>
        </w:rPr>
        <w:t xml:space="preserve"> </w:t>
      </w:r>
      <w:ins w:id="1234" w:author="IIAR" w:date="2023-08-08T13:18:00Z">
        <w:r w:rsidRPr="005D5A2F">
          <w:rPr>
            <w:sz w:val="24"/>
            <w:szCs w:val="24"/>
            <w:lang w:val="en-US"/>
          </w:rPr>
          <w:t>knoc</w:t>
        </w:r>
        <w:r>
          <w:rPr>
            <w:sz w:val="24"/>
            <w:szCs w:val="24"/>
            <w:lang w:val="en-US"/>
          </w:rPr>
          <w:t>k</w:t>
        </w:r>
        <w:r w:rsidRPr="005D5A2F">
          <w:rPr>
            <w:sz w:val="24"/>
            <w:szCs w:val="24"/>
            <w:lang w:val="en-US"/>
          </w:rPr>
          <w:t>down</w:t>
        </w:r>
        <w:r>
          <w:rPr>
            <w:sz w:val="24"/>
            <w:szCs w:val="24"/>
            <w:lang w:val="en-US"/>
          </w:rPr>
          <w:t xml:space="preserve"> </w:t>
        </w:r>
      </w:ins>
      <w:r w:rsidRPr="005D5A2F">
        <w:rPr>
          <w:sz w:val="24"/>
          <w:szCs w:val="24"/>
          <w:lang w:val="en-US"/>
        </w:rPr>
        <w:t xml:space="preserve">on cell proliferation. </w:t>
      </w:r>
      <w:del w:id="1235" w:author="IIAR" w:date="2023-08-08T13:18:00Z">
        <w:r w:rsidRPr="009371BC">
          <w:rPr>
            <w:sz w:val="24"/>
            <w:szCs w:val="24"/>
            <w:lang w:val="en-US"/>
          </w:rPr>
          <w:delText>(</w:delText>
        </w:r>
      </w:del>
      <w:r w:rsidRPr="005D5A2F">
        <w:rPr>
          <w:sz w:val="24"/>
          <w:szCs w:val="24"/>
          <w:lang w:val="en-US"/>
        </w:rPr>
        <w:t>D</w:t>
      </w:r>
      <w:del w:id="1236" w:author="IIAR" w:date="2023-08-08T13:18:00Z">
        <w:r w:rsidRPr="009371BC">
          <w:rPr>
            <w:sz w:val="24"/>
            <w:szCs w:val="24"/>
            <w:lang w:val="en-US"/>
          </w:rPr>
          <w:delText>)</w:delText>
        </w:r>
      </w:del>
      <w:ins w:id="1237" w:author="IIAR" w:date="2023-08-08T13:18:00Z">
        <w:r>
          <w:rPr>
            <w:sz w:val="24"/>
            <w:szCs w:val="24"/>
            <w:lang w:val="en-US"/>
          </w:rPr>
          <w:t>:</w:t>
        </w:r>
      </w:ins>
      <w:r w:rsidRPr="005D5A2F">
        <w:rPr>
          <w:sz w:val="24"/>
          <w:szCs w:val="24"/>
          <w:lang w:val="en-US"/>
        </w:rPr>
        <w:t xml:space="preserve"> Analysis of the effect of </w:t>
      </w:r>
      <w:del w:id="1238" w:author="IIAR" w:date="2023-08-08T13:18:00Z">
        <w:r w:rsidRPr="009371BC">
          <w:rPr>
            <w:sz w:val="24"/>
            <w:szCs w:val="24"/>
            <w:lang w:val="en-US"/>
          </w:rPr>
          <w:delText xml:space="preserve">knocking down </w:delText>
        </w:r>
      </w:del>
      <w:r w:rsidRPr="003F2D99">
        <w:rPr>
          <w:i/>
          <w:iCs/>
          <w:sz w:val="24"/>
          <w:szCs w:val="24"/>
          <w:lang w:val="en-US"/>
        </w:rPr>
        <w:t>DKK1</w:t>
      </w:r>
      <w:r w:rsidRPr="005D5A2F">
        <w:rPr>
          <w:sz w:val="24"/>
          <w:szCs w:val="24"/>
          <w:lang w:val="en-US"/>
        </w:rPr>
        <w:t xml:space="preserve"> </w:t>
      </w:r>
      <w:ins w:id="1239" w:author="IIAR" w:date="2023-08-08T13:18:00Z">
        <w:r w:rsidRPr="005D5A2F">
          <w:rPr>
            <w:sz w:val="24"/>
            <w:szCs w:val="24"/>
            <w:lang w:val="en-US"/>
          </w:rPr>
          <w:t xml:space="preserve">knockdown </w:t>
        </w:r>
      </w:ins>
      <w:r w:rsidRPr="005D5A2F">
        <w:rPr>
          <w:sz w:val="24"/>
          <w:szCs w:val="24"/>
          <w:lang w:val="en-US"/>
        </w:rPr>
        <w:t xml:space="preserve">on </w:t>
      </w:r>
      <w:del w:id="1240" w:author="IIAR" w:date="2023-08-08T13:18:00Z">
        <w:r w:rsidRPr="009371BC">
          <w:rPr>
            <w:sz w:val="24"/>
            <w:szCs w:val="24"/>
            <w:lang w:val="en-US"/>
          </w:rPr>
          <w:delText xml:space="preserve">cell </w:delText>
        </w:r>
      </w:del>
      <w:ins w:id="1241" w:author="IIAR" w:date="2023-08-08T13:18:00Z">
        <w:r>
          <w:rPr>
            <w:sz w:val="24"/>
            <w:szCs w:val="24"/>
            <w:lang w:val="en-US"/>
          </w:rPr>
          <w:t>wound-</w:t>
        </w:r>
      </w:ins>
      <w:r w:rsidRPr="005D5A2F">
        <w:rPr>
          <w:sz w:val="24"/>
          <w:szCs w:val="24"/>
          <w:lang w:val="en-US"/>
        </w:rPr>
        <w:t xml:space="preserve">healing ability by </w:t>
      </w:r>
      <w:del w:id="1242" w:author="IIAR" w:date="2023-08-08T13:18:00Z">
        <w:r w:rsidRPr="009371BC">
          <w:rPr>
            <w:sz w:val="24"/>
            <w:szCs w:val="24"/>
            <w:lang w:val="en-US"/>
          </w:rPr>
          <w:delText xml:space="preserve">cell </w:delText>
        </w:r>
      </w:del>
      <w:r w:rsidRPr="005D5A2F">
        <w:rPr>
          <w:sz w:val="24"/>
          <w:szCs w:val="24"/>
          <w:lang w:val="en-US"/>
        </w:rPr>
        <w:t xml:space="preserve">scratch test. </w:t>
      </w:r>
      <w:del w:id="1243" w:author="IIAR" w:date="2023-08-08T13:18:00Z">
        <w:r w:rsidRPr="009371BC">
          <w:rPr>
            <w:sz w:val="24"/>
            <w:szCs w:val="24"/>
            <w:lang w:val="en-US"/>
          </w:rPr>
          <w:delText>(</w:delText>
        </w:r>
      </w:del>
      <w:r w:rsidRPr="005D5A2F">
        <w:rPr>
          <w:sz w:val="24"/>
          <w:szCs w:val="24"/>
          <w:lang w:val="en-US"/>
        </w:rPr>
        <w:t>E</w:t>
      </w:r>
      <w:del w:id="1244" w:author="IIAR" w:date="2023-08-08T13:18:00Z">
        <w:r w:rsidRPr="009371BC">
          <w:rPr>
            <w:sz w:val="24"/>
            <w:szCs w:val="24"/>
            <w:lang w:val="en-US"/>
          </w:rPr>
          <w:delText>)</w:delText>
        </w:r>
      </w:del>
      <w:ins w:id="1245" w:author="IIAR" w:date="2023-08-08T13:18:00Z">
        <w:r>
          <w:rPr>
            <w:sz w:val="24"/>
            <w:szCs w:val="24"/>
            <w:lang w:val="en-US"/>
          </w:rPr>
          <w:t>:</w:t>
        </w:r>
      </w:ins>
      <w:r w:rsidRPr="005D5A2F">
        <w:rPr>
          <w:sz w:val="24"/>
          <w:szCs w:val="24"/>
          <w:lang w:val="en-US"/>
        </w:rPr>
        <w:t xml:space="preserve"> </w:t>
      </w:r>
      <w:proofErr w:type="spellStart"/>
      <w:r w:rsidRPr="005D5A2F">
        <w:rPr>
          <w:sz w:val="24"/>
          <w:szCs w:val="24"/>
          <w:lang w:val="en-US"/>
        </w:rPr>
        <w:t>Transwell</w:t>
      </w:r>
      <w:proofErr w:type="spellEnd"/>
      <w:r w:rsidRPr="005D5A2F">
        <w:rPr>
          <w:sz w:val="24"/>
          <w:szCs w:val="24"/>
          <w:lang w:val="en-US"/>
        </w:rPr>
        <w:t xml:space="preserve"> assay to analyze the effect of </w:t>
      </w:r>
      <w:del w:id="1246" w:author="IIAR" w:date="2023-08-08T13:18:00Z">
        <w:r w:rsidRPr="009371BC">
          <w:rPr>
            <w:sz w:val="24"/>
            <w:szCs w:val="24"/>
            <w:lang w:val="en-US"/>
          </w:rPr>
          <w:delText xml:space="preserve">knocking down </w:delText>
        </w:r>
      </w:del>
      <w:r w:rsidRPr="00AA1C9D">
        <w:rPr>
          <w:i/>
          <w:iCs/>
          <w:sz w:val="24"/>
          <w:szCs w:val="24"/>
          <w:lang w:val="en-US"/>
        </w:rPr>
        <w:t xml:space="preserve">DKK1 </w:t>
      </w:r>
      <w:ins w:id="1247" w:author="IIAR" w:date="2023-08-08T13:18:00Z">
        <w:r w:rsidRPr="005D5A2F">
          <w:rPr>
            <w:sz w:val="24"/>
            <w:szCs w:val="24"/>
            <w:lang w:val="en-US"/>
          </w:rPr>
          <w:t xml:space="preserve">knockdown </w:t>
        </w:r>
      </w:ins>
      <w:r w:rsidRPr="005D5A2F">
        <w:rPr>
          <w:sz w:val="24"/>
          <w:szCs w:val="24"/>
          <w:lang w:val="en-US"/>
        </w:rPr>
        <w:t>on cell migration</w:t>
      </w:r>
      <w:del w:id="1248" w:author="IIAR" w:date="2023-08-08T13:18:00Z">
        <w:r w:rsidRPr="009371BC">
          <w:rPr>
            <w:sz w:val="24"/>
            <w:szCs w:val="24"/>
            <w:lang w:val="en-US"/>
          </w:rPr>
          <w:delText xml:space="preserve"> (</w:delText>
        </w:r>
      </w:del>
      <w:ins w:id="1249" w:author="IIAR" w:date="2023-08-08T13:18:00Z">
        <w:r>
          <w:rPr>
            <w:sz w:val="24"/>
            <w:szCs w:val="24"/>
            <w:lang w:val="en-US"/>
          </w:rPr>
          <w:t xml:space="preserve">. </w:t>
        </w:r>
      </w:ins>
      <w:r w:rsidRPr="005D5A2F">
        <w:rPr>
          <w:sz w:val="24"/>
          <w:szCs w:val="24"/>
          <w:lang w:val="en-US"/>
        </w:rPr>
        <w:t>F</w:t>
      </w:r>
      <w:del w:id="1250" w:author="IIAR" w:date="2023-08-08T13:18:00Z">
        <w:r w:rsidRPr="009371BC">
          <w:rPr>
            <w:sz w:val="24"/>
            <w:szCs w:val="24"/>
            <w:lang w:val="en-US"/>
          </w:rPr>
          <w:delText>)</w:delText>
        </w:r>
      </w:del>
      <w:ins w:id="1251" w:author="IIAR" w:date="2023-08-08T13:18:00Z">
        <w:r>
          <w:rPr>
            <w:sz w:val="24"/>
            <w:szCs w:val="24"/>
            <w:lang w:val="en-US"/>
          </w:rPr>
          <w:t>:</w:t>
        </w:r>
      </w:ins>
      <w:r w:rsidRPr="005D5A2F">
        <w:rPr>
          <w:sz w:val="24"/>
          <w:szCs w:val="24"/>
          <w:lang w:val="en-US"/>
        </w:rPr>
        <w:t xml:space="preserve"> Effect of </w:t>
      </w:r>
      <w:del w:id="1252" w:author="IIAR" w:date="2023-08-08T13:18:00Z">
        <w:r w:rsidRPr="009371BC">
          <w:rPr>
            <w:sz w:val="24"/>
            <w:szCs w:val="24"/>
            <w:lang w:val="en-US"/>
          </w:rPr>
          <w:delText xml:space="preserve">knockdown </w:delText>
        </w:r>
      </w:del>
      <w:r w:rsidRPr="00AA1C9D">
        <w:rPr>
          <w:i/>
          <w:iCs/>
          <w:sz w:val="24"/>
          <w:szCs w:val="24"/>
          <w:lang w:val="en-US"/>
        </w:rPr>
        <w:t>DKK1</w:t>
      </w:r>
      <w:r w:rsidRPr="005D5A2F">
        <w:rPr>
          <w:sz w:val="24"/>
          <w:szCs w:val="24"/>
          <w:lang w:val="en-US"/>
        </w:rPr>
        <w:t xml:space="preserve"> </w:t>
      </w:r>
      <w:ins w:id="1253" w:author="IIAR" w:date="2023-08-08T13:18:00Z">
        <w:r w:rsidRPr="005D5A2F">
          <w:rPr>
            <w:sz w:val="24"/>
            <w:szCs w:val="24"/>
            <w:lang w:val="en-US"/>
          </w:rPr>
          <w:t xml:space="preserve">knockdown </w:t>
        </w:r>
      </w:ins>
      <w:r w:rsidRPr="005D5A2F">
        <w:rPr>
          <w:sz w:val="24"/>
          <w:szCs w:val="24"/>
          <w:lang w:val="en-US"/>
        </w:rPr>
        <w:t>on cell clonal formation capacity</w:t>
      </w:r>
      <w:del w:id="1254" w:author="IIAR" w:date="2023-08-08T13:18:00Z">
        <w:r w:rsidRPr="009371BC">
          <w:rPr>
            <w:sz w:val="24"/>
            <w:szCs w:val="24"/>
            <w:lang w:val="en-US"/>
          </w:rPr>
          <w:delText xml:space="preserve"> (*</w:delText>
        </w:r>
      </w:del>
      <w:ins w:id="1255" w:author="IIAR" w:date="2023-08-08T13:18:00Z">
        <w:r>
          <w:rPr>
            <w:sz w:val="24"/>
            <w:szCs w:val="24"/>
            <w:lang w:val="en-US"/>
          </w:rPr>
          <w:t xml:space="preserve">. </w:t>
        </w:r>
        <w:commentRangeStart w:id="1256"/>
        <w:commentRangeStart w:id="1257"/>
        <w:r>
          <w:rPr>
            <w:sz w:val="24"/>
            <w:szCs w:val="24"/>
            <w:lang w:val="en-US"/>
          </w:rPr>
          <w:t xml:space="preserve">Significantly different </w:t>
        </w:r>
        <w:commentRangeEnd w:id="1256"/>
        <w:r>
          <w:rPr>
            <w:rStyle w:val="ac"/>
          </w:rPr>
          <w:commentReference w:id="1256"/>
        </w:r>
      </w:ins>
      <w:commentRangeEnd w:id="1257"/>
      <w:r w:rsidR="005D7CCF">
        <w:rPr>
          <w:rStyle w:val="ac"/>
        </w:rPr>
        <w:commentReference w:id="1257"/>
      </w:r>
      <w:ins w:id="1258" w:author="IIAR" w:date="2023-08-08T13:18:00Z">
        <w:r>
          <w:rPr>
            <w:sz w:val="24"/>
            <w:szCs w:val="24"/>
            <w:lang w:val="en-US"/>
          </w:rPr>
          <w:t xml:space="preserve">at </w:t>
        </w:r>
        <w:r w:rsidRPr="005D5A2F">
          <w:rPr>
            <w:sz w:val="24"/>
            <w:szCs w:val="24"/>
            <w:lang w:val="en-US"/>
          </w:rPr>
          <w:t>*</w:t>
        </w:r>
      </w:ins>
      <w:r w:rsidRPr="005D5A2F">
        <w:rPr>
          <w:i/>
          <w:iCs/>
          <w:sz w:val="24"/>
          <w:szCs w:val="24"/>
          <w:lang w:val="en-US"/>
        </w:rPr>
        <w:t>p</w:t>
      </w:r>
      <w:r w:rsidRPr="005D5A2F">
        <w:rPr>
          <w:sz w:val="24"/>
          <w:szCs w:val="24"/>
          <w:lang w:val="en-US"/>
        </w:rPr>
        <w:t>&lt;0.05</w:t>
      </w:r>
      <w:del w:id="1259" w:author="IIAR" w:date="2023-08-08T13:18:00Z">
        <w:r w:rsidRPr="009371BC">
          <w:rPr>
            <w:sz w:val="24"/>
            <w:szCs w:val="24"/>
            <w:lang w:val="en-US"/>
          </w:rPr>
          <w:delText>;</w:delText>
        </w:r>
      </w:del>
      <w:ins w:id="1260" w:author="IIAR" w:date="2023-08-08T13:18:00Z">
        <w:r>
          <w:rPr>
            <w:sz w:val="24"/>
            <w:szCs w:val="24"/>
            <w:lang w:val="en-US"/>
          </w:rPr>
          <w:t>,</w:t>
        </w:r>
      </w:ins>
      <w:r w:rsidRPr="005D5A2F">
        <w:rPr>
          <w:sz w:val="24"/>
          <w:szCs w:val="24"/>
          <w:lang w:val="en-US"/>
        </w:rPr>
        <w:t xml:space="preserve"> **</w:t>
      </w:r>
      <w:r w:rsidRPr="005D5A2F">
        <w:rPr>
          <w:i/>
          <w:iCs/>
          <w:sz w:val="24"/>
          <w:szCs w:val="24"/>
          <w:lang w:val="en-US"/>
        </w:rPr>
        <w:t>p</w:t>
      </w:r>
      <w:r w:rsidRPr="005D5A2F">
        <w:rPr>
          <w:sz w:val="24"/>
          <w:szCs w:val="24"/>
          <w:lang w:val="en-US"/>
        </w:rPr>
        <w:t>&lt;0.01</w:t>
      </w:r>
      <w:del w:id="1261" w:author="IIAR" w:date="2023-08-08T13:18:00Z">
        <w:r w:rsidRPr="009371BC">
          <w:rPr>
            <w:sz w:val="24"/>
            <w:szCs w:val="24"/>
            <w:lang w:val="en-US"/>
          </w:rPr>
          <w:delText>;</w:delText>
        </w:r>
      </w:del>
      <w:ins w:id="1262" w:author="IIAR" w:date="2023-08-08T13:18:00Z">
        <w:r>
          <w:rPr>
            <w:sz w:val="24"/>
            <w:szCs w:val="24"/>
            <w:lang w:val="en-US"/>
          </w:rPr>
          <w:t>,</w:t>
        </w:r>
      </w:ins>
      <w:r w:rsidRPr="005D5A2F">
        <w:rPr>
          <w:sz w:val="24"/>
          <w:szCs w:val="24"/>
          <w:lang w:val="en-US"/>
        </w:rPr>
        <w:t xml:space="preserve"> ***</w:t>
      </w:r>
      <w:r w:rsidRPr="005D5A2F">
        <w:rPr>
          <w:i/>
          <w:iCs/>
          <w:sz w:val="24"/>
          <w:szCs w:val="24"/>
          <w:lang w:val="en-US"/>
        </w:rPr>
        <w:t>p</w:t>
      </w:r>
      <w:r w:rsidRPr="005D5A2F">
        <w:rPr>
          <w:sz w:val="24"/>
          <w:szCs w:val="24"/>
          <w:lang w:val="en-US"/>
        </w:rPr>
        <w:t>&lt;0.001</w:t>
      </w:r>
      <w:del w:id="1263" w:author="IIAR" w:date="2023-08-08T13:18:00Z">
        <w:r w:rsidRPr="009371BC">
          <w:rPr>
            <w:sz w:val="24"/>
            <w:szCs w:val="24"/>
            <w:lang w:val="en-US"/>
          </w:rPr>
          <w:delText>)</w:delText>
        </w:r>
      </w:del>
      <w:ins w:id="1264" w:author="IIAR" w:date="2023-08-08T13:18:00Z">
        <w:r>
          <w:rPr>
            <w:sz w:val="24"/>
            <w:szCs w:val="24"/>
            <w:lang w:val="en-US"/>
          </w:rPr>
          <w:t>.</w:t>
        </w:r>
      </w:ins>
    </w:p>
    <w:p w14:paraId="4DF1AB49" w14:textId="32796E25" w:rsidR="00603421" w:rsidRPr="00603421" w:rsidRDefault="00603421" w:rsidP="00603421">
      <w:pPr>
        <w:spacing w:line="480" w:lineRule="auto"/>
        <w:ind w:leftChars="-21" w:left="-44"/>
        <w:rPr>
          <w:rFonts w:eastAsiaTheme="minorEastAsia" w:hint="eastAsia"/>
          <w:b/>
          <w:sz w:val="24"/>
          <w:szCs w:val="24"/>
          <w:lang w:val="en-US"/>
        </w:rPr>
      </w:pPr>
    </w:p>
    <w:p w14:paraId="304B827B" w14:textId="77777777" w:rsidR="00603421" w:rsidRDefault="00603421" w:rsidP="00C15DDF">
      <w:pPr>
        <w:spacing w:line="480" w:lineRule="auto"/>
        <w:ind w:leftChars="-21" w:left="-44"/>
        <w:rPr>
          <w:b/>
          <w:sz w:val="24"/>
          <w:szCs w:val="24"/>
          <w:lang w:val="en-US"/>
        </w:rPr>
      </w:pPr>
    </w:p>
    <w:p w14:paraId="3EED68D5" w14:textId="77777777" w:rsidR="00603421" w:rsidRDefault="00603421" w:rsidP="00C15DDF">
      <w:pPr>
        <w:spacing w:line="480" w:lineRule="auto"/>
        <w:ind w:leftChars="-21" w:left="-44"/>
        <w:rPr>
          <w:b/>
          <w:sz w:val="24"/>
          <w:szCs w:val="24"/>
          <w:lang w:val="en-US"/>
        </w:rPr>
      </w:pPr>
    </w:p>
    <w:p w14:paraId="638968C0" w14:textId="77777777" w:rsidR="00603421" w:rsidRDefault="00603421" w:rsidP="00C15DDF">
      <w:pPr>
        <w:spacing w:line="480" w:lineRule="auto"/>
        <w:ind w:leftChars="-21" w:left="-44"/>
        <w:rPr>
          <w:b/>
          <w:sz w:val="24"/>
          <w:szCs w:val="24"/>
          <w:lang w:val="en-US"/>
        </w:rPr>
      </w:pPr>
    </w:p>
    <w:p w14:paraId="59A06558" w14:textId="77777777" w:rsidR="00603421" w:rsidRDefault="00603421" w:rsidP="00C15DDF">
      <w:pPr>
        <w:spacing w:line="480" w:lineRule="auto"/>
        <w:ind w:leftChars="-21" w:left="-44"/>
        <w:rPr>
          <w:b/>
          <w:sz w:val="24"/>
          <w:szCs w:val="24"/>
          <w:lang w:val="en-US"/>
        </w:rPr>
      </w:pPr>
    </w:p>
    <w:p w14:paraId="74E4CF77" w14:textId="717D23F6" w:rsidR="00603421" w:rsidRDefault="00F962D1" w:rsidP="00C15DDF">
      <w:pPr>
        <w:spacing w:line="480" w:lineRule="auto"/>
        <w:ind w:leftChars="-21" w:left="-44"/>
        <w:rPr>
          <w:b/>
          <w:sz w:val="24"/>
          <w:szCs w:val="24"/>
          <w:lang w:val="en-US"/>
        </w:rPr>
      </w:pPr>
      <w:r w:rsidRPr="007D079F">
        <w:rPr>
          <w:b/>
          <w:sz w:val="24"/>
          <w:szCs w:val="24"/>
          <w:lang w:val="en-US"/>
        </w:rPr>
        <w:lastRenderedPageBreak/>
        <w:t xml:space="preserve">Supplementary </w:t>
      </w:r>
      <w:r>
        <w:rPr>
          <w:b/>
          <w:sz w:val="24"/>
          <w:szCs w:val="24"/>
          <w:lang w:val="en-US"/>
        </w:rPr>
        <w:t>f</w:t>
      </w:r>
      <w:r w:rsidRPr="007D079F">
        <w:rPr>
          <w:b/>
          <w:sz w:val="24"/>
          <w:szCs w:val="24"/>
          <w:lang w:val="en-US"/>
        </w:rPr>
        <w:t>igure 1</w:t>
      </w:r>
    </w:p>
    <w:p w14:paraId="7E3C75BF" w14:textId="337E1E1E" w:rsidR="00F962D1" w:rsidRDefault="00F962D1" w:rsidP="00C15DDF">
      <w:pPr>
        <w:spacing w:line="480" w:lineRule="auto"/>
        <w:ind w:leftChars="-21" w:left="-44"/>
        <w:rPr>
          <w:b/>
          <w:sz w:val="24"/>
          <w:szCs w:val="24"/>
          <w:lang w:val="en-US"/>
        </w:rPr>
      </w:pPr>
      <w:r>
        <w:rPr>
          <w:b/>
          <w:noProof/>
          <w:snapToGrid/>
          <w:sz w:val="24"/>
          <w:szCs w:val="24"/>
          <w:lang w:val="en-US"/>
        </w:rPr>
        <w:drawing>
          <wp:inline distT="0" distB="0" distL="0" distR="0" wp14:anchorId="085622DE" wp14:editId="4291B7E0">
            <wp:extent cx="5029200" cy="6681827"/>
            <wp:effectExtent l="0" t="0" r="0" b="5080"/>
            <wp:docPr id="20067951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5156" name="图片 2006795156"/>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42658" cy="6699707"/>
                    </a:xfrm>
                    <a:prstGeom prst="rect">
                      <a:avLst/>
                    </a:prstGeom>
                  </pic:spPr>
                </pic:pic>
              </a:graphicData>
            </a:graphic>
          </wp:inline>
        </w:drawing>
      </w:r>
    </w:p>
    <w:p w14:paraId="7198212B" w14:textId="795CB6FC" w:rsidR="00C15DDF" w:rsidRDefault="00C15DDF" w:rsidP="00F962D1">
      <w:pPr>
        <w:spacing w:line="480" w:lineRule="auto"/>
        <w:ind w:leftChars="-21" w:left="-44"/>
        <w:jc w:val="both"/>
        <w:rPr>
          <w:sz w:val="24"/>
          <w:szCs w:val="24"/>
          <w:lang w:val="en-US"/>
        </w:rPr>
      </w:pPr>
      <w:r w:rsidRPr="007D079F">
        <w:rPr>
          <w:b/>
          <w:sz w:val="24"/>
          <w:szCs w:val="24"/>
          <w:lang w:val="en-US"/>
        </w:rPr>
        <w:t xml:space="preserve">Supplementary </w:t>
      </w:r>
      <w:r>
        <w:rPr>
          <w:b/>
          <w:sz w:val="24"/>
          <w:szCs w:val="24"/>
          <w:lang w:val="en-US"/>
        </w:rPr>
        <w:t>f</w:t>
      </w:r>
      <w:r w:rsidRPr="007D079F">
        <w:rPr>
          <w:b/>
          <w:sz w:val="24"/>
          <w:szCs w:val="24"/>
          <w:lang w:val="en-US"/>
        </w:rPr>
        <w:t>igure 1</w:t>
      </w:r>
      <w:r>
        <w:rPr>
          <w:b/>
          <w:sz w:val="24"/>
          <w:szCs w:val="24"/>
          <w:lang w:val="en-US"/>
        </w:rPr>
        <w:t xml:space="preserve"> </w:t>
      </w:r>
      <w:r w:rsidRPr="007D079F">
        <w:rPr>
          <w:bCs/>
          <w:sz w:val="24"/>
          <w:szCs w:val="24"/>
          <w:lang w:val="en-US"/>
        </w:rPr>
        <w:t>Retyping based on differentially expressed genes</w:t>
      </w:r>
      <w:r>
        <w:rPr>
          <w:bCs/>
          <w:sz w:val="24"/>
          <w:szCs w:val="24"/>
          <w:lang w:val="en-US"/>
        </w:rPr>
        <w:t xml:space="preserve">. A: </w:t>
      </w:r>
      <w:ins w:id="1265" w:author="IIAR" w:date="2023-08-08T13:18:00Z">
        <w:r>
          <w:rPr>
            <w:sz w:val="24"/>
            <w:szCs w:val="24"/>
            <w:lang w:val="en-US"/>
          </w:rPr>
          <w:t xml:space="preserve">Survival according to </w:t>
        </w:r>
      </w:ins>
      <w:r w:rsidRPr="000836B6">
        <w:rPr>
          <w:sz w:val="24"/>
          <w:szCs w:val="24"/>
          <w:lang w:val="en-US"/>
        </w:rPr>
        <w:t>differentially expressed genes</w:t>
      </w:r>
      <w:ins w:id="1266" w:author="IIAR" w:date="2023-08-08T13:18:00Z">
        <w:r>
          <w:rPr>
            <w:sz w:val="24"/>
            <w:szCs w:val="24"/>
            <w:lang w:val="en-US"/>
          </w:rPr>
          <w:t xml:space="preserve"> cluster. Patients in the two</w:t>
        </w:r>
        <w:r w:rsidRPr="005D5A2F">
          <w:rPr>
            <w:sz w:val="24"/>
            <w:szCs w:val="24"/>
            <w:lang w:val="en-US"/>
          </w:rPr>
          <w:t xml:space="preserve"> DEG </w:t>
        </w:r>
        <w:r>
          <w:rPr>
            <w:sz w:val="24"/>
            <w:szCs w:val="24"/>
            <w:lang w:val="en-US"/>
          </w:rPr>
          <w:t>clusters</w:t>
        </w:r>
      </w:ins>
      <w:r>
        <w:rPr>
          <w:sz w:val="24"/>
          <w:szCs w:val="24"/>
          <w:lang w:val="en-US"/>
        </w:rPr>
        <w:t xml:space="preserve"> </w:t>
      </w:r>
      <w:r w:rsidRPr="005D5A2F">
        <w:rPr>
          <w:sz w:val="24"/>
          <w:szCs w:val="24"/>
          <w:lang w:val="en-US"/>
        </w:rPr>
        <w:t xml:space="preserve">had </w:t>
      </w:r>
      <w:ins w:id="1267" w:author="IIAR" w:date="2023-08-08T13:18:00Z">
        <w:r>
          <w:rPr>
            <w:sz w:val="24"/>
            <w:szCs w:val="24"/>
            <w:lang w:val="en-US"/>
          </w:rPr>
          <w:t xml:space="preserve">significantly different </w:t>
        </w:r>
      </w:ins>
      <w:r w:rsidRPr="005D5A2F">
        <w:rPr>
          <w:sz w:val="24"/>
          <w:szCs w:val="24"/>
          <w:lang w:val="en-US"/>
        </w:rPr>
        <w:t xml:space="preserve">survival </w:t>
      </w:r>
      <w:del w:id="1268" w:author="IIAR" w:date="2023-08-08T13:18:00Z">
        <w:r w:rsidRPr="009371BC">
          <w:rPr>
            <w:sz w:val="24"/>
            <w:szCs w:val="24"/>
            <w:lang w:val="en-US"/>
          </w:rPr>
          <w:delText>differences</w:delText>
        </w:r>
        <w:r w:rsidRPr="00F80570">
          <w:rPr>
            <w:rFonts w:hint="eastAsia"/>
            <w:sz w:val="24"/>
            <w:szCs w:val="24"/>
            <w:lang w:val="en-US"/>
          </w:rPr>
          <w:delText>.(</w:delText>
        </w:r>
      </w:del>
      <w:ins w:id="1269" w:author="IIAR" w:date="2023-08-08T13:18:00Z">
        <w:r w:rsidRPr="005D5A2F">
          <w:rPr>
            <w:sz w:val="24"/>
            <w:szCs w:val="24"/>
            <w:lang w:val="en-US"/>
          </w:rPr>
          <w:t>(</w:t>
        </w:r>
      </w:ins>
      <w:r w:rsidRPr="003A4F83">
        <w:rPr>
          <w:i/>
          <w:iCs/>
          <w:sz w:val="24"/>
          <w:szCs w:val="24"/>
          <w:lang w:val="en-US"/>
        </w:rPr>
        <w:t>p</w:t>
      </w:r>
      <w:r w:rsidRPr="005D5A2F">
        <w:rPr>
          <w:sz w:val="24"/>
          <w:szCs w:val="24"/>
          <w:lang w:val="en-US"/>
        </w:rPr>
        <w:t>=0.011).</w:t>
      </w:r>
      <w:r>
        <w:rPr>
          <w:sz w:val="24"/>
          <w:szCs w:val="24"/>
          <w:lang w:val="en-US"/>
        </w:rPr>
        <w:t xml:space="preserve"> B: </w:t>
      </w:r>
      <w:r w:rsidRPr="005D5A2F">
        <w:rPr>
          <w:sz w:val="24"/>
          <w:szCs w:val="24"/>
          <w:lang w:val="en-US"/>
        </w:rPr>
        <w:t xml:space="preserve">Differences in the expression of </w:t>
      </w:r>
      <w:r w:rsidRPr="00C93A7A">
        <w:rPr>
          <w:rFonts w:hint="eastAsia"/>
          <w:lang w:val="en-US"/>
        </w:rPr>
        <w:t>a</w:t>
      </w:r>
      <w:r w:rsidRPr="00C93A7A">
        <w:rPr>
          <w:lang w:val="en-US"/>
        </w:rPr>
        <w:t>ngi</w:t>
      </w:r>
      <w:r w:rsidRPr="005D5A2F">
        <w:rPr>
          <w:sz w:val="24"/>
          <w:shd w:val="clear" w:color="auto" w:fill="FFFFFF"/>
          <w:lang w:val="en-US" w:bidi="ar"/>
        </w:rPr>
        <w:t xml:space="preserve">ogenesis-related </w:t>
      </w:r>
      <w:r>
        <w:rPr>
          <w:sz w:val="24"/>
          <w:shd w:val="clear" w:color="auto" w:fill="FFFFFF"/>
          <w:lang w:val="en-US" w:bidi="ar"/>
        </w:rPr>
        <w:t>g</w:t>
      </w:r>
      <w:r w:rsidRPr="005D5A2F">
        <w:rPr>
          <w:sz w:val="24"/>
          <w:shd w:val="clear" w:color="auto" w:fill="FFFFFF"/>
          <w:lang w:val="en-US" w:bidi="ar"/>
        </w:rPr>
        <w:t>enes</w:t>
      </w:r>
      <w:r w:rsidRPr="005D5A2F">
        <w:rPr>
          <w:sz w:val="24"/>
          <w:szCs w:val="24"/>
          <w:lang w:val="en-US"/>
        </w:rPr>
        <w:t xml:space="preserve"> among the </w:t>
      </w:r>
      <w:del w:id="1270" w:author="IIAR" w:date="2023-08-08T13:18:00Z">
        <w:r w:rsidRPr="009371BC">
          <w:rPr>
            <w:sz w:val="24"/>
            <w:szCs w:val="24"/>
            <w:lang w:val="en-US"/>
          </w:rPr>
          <w:delText>2 DEGs</w:delText>
        </w:r>
      </w:del>
      <w:ins w:id="1271" w:author="IIAR" w:date="2023-08-08T13:18:00Z">
        <w:r>
          <w:rPr>
            <w:sz w:val="24"/>
            <w:szCs w:val="24"/>
            <w:lang w:val="en-US"/>
          </w:rPr>
          <w:t>two</w:t>
        </w:r>
        <w:r w:rsidRPr="005D5A2F">
          <w:rPr>
            <w:sz w:val="24"/>
            <w:szCs w:val="24"/>
            <w:lang w:val="en-US"/>
          </w:rPr>
          <w:t xml:space="preserve"> </w:t>
        </w:r>
      </w:ins>
      <w:r w:rsidRPr="000836B6">
        <w:rPr>
          <w:sz w:val="24"/>
          <w:szCs w:val="24"/>
          <w:lang w:val="en-US"/>
        </w:rPr>
        <w:t>differentially expressed genes</w:t>
      </w:r>
      <w:r>
        <w:rPr>
          <w:sz w:val="24"/>
          <w:szCs w:val="24"/>
          <w:lang w:val="en-US"/>
        </w:rPr>
        <w:t xml:space="preserve"> </w:t>
      </w:r>
      <w:r w:rsidRPr="005D5A2F">
        <w:rPr>
          <w:sz w:val="24"/>
          <w:szCs w:val="24"/>
          <w:lang w:val="en-US"/>
        </w:rPr>
        <w:t>clusters</w:t>
      </w:r>
      <w:del w:id="1272" w:author="IIAR" w:date="2023-08-08T13:18:00Z">
        <w:r w:rsidRPr="00F80570">
          <w:rPr>
            <w:rFonts w:hint="eastAsia"/>
            <w:sz w:val="24"/>
            <w:szCs w:val="24"/>
            <w:lang w:val="en-US"/>
          </w:rPr>
          <w:delText>.(*</w:delText>
        </w:r>
      </w:del>
      <w:ins w:id="1273" w:author="IIAR" w:date="2023-08-08T13:18:00Z">
        <w:r w:rsidRPr="005D5A2F">
          <w:rPr>
            <w:sz w:val="24"/>
            <w:szCs w:val="24"/>
            <w:lang w:val="en-US"/>
          </w:rPr>
          <w:t>.</w:t>
        </w:r>
        <w:r>
          <w:rPr>
            <w:sz w:val="24"/>
            <w:szCs w:val="24"/>
            <w:lang w:val="en-US"/>
          </w:rPr>
          <w:t xml:space="preserve"> Significantly different at </w:t>
        </w:r>
        <w:commentRangeStart w:id="1274"/>
        <w:r w:rsidRPr="005D5A2F">
          <w:rPr>
            <w:sz w:val="24"/>
            <w:szCs w:val="24"/>
            <w:lang w:val="en-US"/>
          </w:rPr>
          <w:t>*</w:t>
        </w:r>
      </w:ins>
      <w:r w:rsidRPr="005D5A2F">
        <w:rPr>
          <w:i/>
          <w:iCs/>
          <w:sz w:val="24"/>
          <w:szCs w:val="24"/>
          <w:lang w:val="en-US"/>
        </w:rPr>
        <w:t>p</w:t>
      </w:r>
      <w:r w:rsidRPr="005D5A2F">
        <w:rPr>
          <w:sz w:val="24"/>
          <w:szCs w:val="24"/>
          <w:lang w:val="en-US"/>
        </w:rPr>
        <w:t>&lt;0.05</w:t>
      </w:r>
      <w:del w:id="1275" w:author="IIAR" w:date="2023-08-08T13:18:00Z">
        <w:r w:rsidRPr="009371BC">
          <w:rPr>
            <w:sz w:val="24"/>
            <w:szCs w:val="24"/>
            <w:lang w:val="en-US"/>
          </w:rPr>
          <w:delText xml:space="preserve">) </w:delText>
        </w:r>
      </w:del>
      <w:ins w:id="1276" w:author="IIAR" w:date="2023-08-08T13:18:00Z">
        <w:r>
          <w:rPr>
            <w:sz w:val="24"/>
            <w:szCs w:val="24"/>
            <w:lang w:val="en-US"/>
          </w:rPr>
          <w:t>.</w:t>
        </w:r>
        <w:r w:rsidRPr="005D5A2F">
          <w:rPr>
            <w:sz w:val="24"/>
            <w:szCs w:val="24"/>
            <w:lang w:val="en-US"/>
          </w:rPr>
          <w:t xml:space="preserve"> </w:t>
        </w:r>
        <w:commentRangeEnd w:id="1274"/>
        <w:r>
          <w:rPr>
            <w:rStyle w:val="ac"/>
          </w:rPr>
          <w:commentReference w:id="1274"/>
        </w:r>
      </w:ins>
    </w:p>
    <w:p w14:paraId="0748C1E0" w14:textId="194D156E" w:rsidR="00A62E98" w:rsidRDefault="00F962D1" w:rsidP="00F962D1">
      <w:pPr>
        <w:spacing w:line="480" w:lineRule="auto"/>
        <w:ind w:leftChars="-21" w:left="-44"/>
        <w:rPr>
          <w:b/>
          <w:sz w:val="24"/>
          <w:szCs w:val="24"/>
          <w:lang w:val="en-US"/>
        </w:rPr>
      </w:pPr>
      <w:r w:rsidRPr="007D079F">
        <w:rPr>
          <w:b/>
          <w:sz w:val="24"/>
          <w:szCs w:val="24"/>
          <w:lang w:val="en-US"/>
        </w:rPr>
        <w:lastRenderedPageBreak/>
        <w:t xml:space="preserve">Supplementary </w:t>
      </w:r>
      <w:r>
        <w:rPr>
          <w:b/>
          <w:sz w:val="24"/>
          <w:szCs w:val="24"/>
          <w:lang w:val="en-US"/>
        </w:rPr>
        <w:t>f</w:t>
      </w:r>
      <w:r w:rsidRPr="007D079F">
        <w:rPr>
          <w:b/>
          <w:sz w:val="24"/>
          <w:szCs w:val="24"/>
          <w:lang w:val="en-US"/>
        </w:rPr>
        <w:t xml:space="preserve">igure </w:t>
      </w:r>
      <w:r>
        <w:rPr>
          <w:b/>
          <w:sz w:val="24"/>
          <w:szCs w:val="24"/>
          <w:lang w:val="en-US"/>
        </w:rPr>
        <w:t>2</w:t>
      </w:r>
    </w:p>
    <w:p w14:paraId="2D5BDE35" w14:textId="19827A7F" w:rsidR="00F962D1" w:rsidRPr="00C15DDF" w:rsidRDefault="00F962D1" w:rsidP="000836B6">
      <w:pPr>
        <w:spacing w:line="480" w:lineRule="auto"/>
        <w:ind w:leftChars="-171" w:left="1" w:hangingChars="150" w:hanging="360"/>
        <w:rPr>
          <w:rFonts w:eastAsiaTheme="minorEastAsia" w:hint="eastAsia"/>
          <w:sz w:val="24"/>
          <w:szCs w:val="24"/>
          <w:lang w:val="en-US"/>
        </w:rPr>
      </w:pPr>
      <w:r>
        <w:rPr>
          <w:rFonts w:eastAsiaTheme="minorEastAsia" w:hint="eastAsia"/>
          <w:noProof/>
          <w:snapToGrid/>
          <w:sz w:val="24"/>
          <w:szCs w:val="24"/>
          <w:lang w:val="en-US"/>
        </w:rPr>
        <w:drawing>
          <wp:inline distT="0" distB="0" distL="0" distR="0" wp14:anchorId="3DA22358" wp14:editId="753E1832">
            <wp:extent cx="5219700" cy="6934927"/>
            <wp:effectExtent l="0" t="0" r="0" b="0"/>
            <wp:docPr id="19335724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72454" name="图片 193357245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25584" cy="6942744"/>
                    </a:xfrm>
                    <a:prstGeom prst="rect">
                      <a:avLst/>
                    </a:prstGeom>
                  </pic:spPr>
                </pic:pic>
              </a:graphicData>
            </a:graphic>
          </wp:inline>
        </w:drawing>
      </w:r>
    </w:p>
    <w:p w14:paraId="08F091DE" w14:textId="0CB3AF63" w:rsidR="009972D1" w:rsidRDefault="009972D1" w:rsidP="00F962D1">
      <w:pPr>
        <w:spacing w:line="480" w:lineRule="auto"/>
        <w:ind w:leftChars="-21" w:left="-44"/>
        <w:jc w:val="both"/>
        <w:rPr>
          <w:sz w:val="24"/>
          <w:szCs w:val="24"/>
          <w:lang w:val="en-US"/>
        </w:rPr>
      </w:pPr>
      <w:r w:rsidRPr="007D079F">
        <w:rPr>
          <w:b/>
          <w:sz w:val="24"/>
          <w:szCs w:val="24"/>
          <w:lang w:val="en-US"/>
        </w:rPr>
        <w:t xml:space="preserve">Supplementary </w:t>
      </w:r>
      <w:r w:rsidR="00C15DDF">
        <w:rPr>
          <w:b/>
          <w:sz w:val="24"/>
          <w:szCs w:val="24"/>
          <w:lang w:val="en-US"/>
        </w:rPr>
        <w:t>f</w:t>
      </w:r>
      <w:r w:rsidRPr="007D079F">
        <w:rPr>
          <w:b/>
          <w:sz w:val="24"/>
          <w:szCs w:val="24"/>
          <w:lang w:val="en-US"/>
        </w:rPr>
        <w:t xml:space="preserve">igure </w:t>
      </w:r>
      <w:r>
        <w:rPr>
          <w:b/>
          <w:sz w:val="24"/>
          <w:szCs w:val="24"/>
          <w:lang w:val="en-US"/>
        </w:rPr>
        <w:t xml:space="preserve">2 </w:t>
      </w:r>
      <w:r w:rsidRPr="009972D1">
        <w:rPr>
          <w:bCs/>
          <w:sz w:val="24"/>
          <w:szCs w:val="24"/>
          <w:lang w:val="en-US"/>
        </w:rPr>
        <w:t>Correlation of risk score with clinical features</w:t>
      </w:r>
      <w:r>
        <w:rPr>
          <w:bCs/>
          <w:sz w:val="24"/>
          <w:szCs w:val="24"/>
          <w:lang w:val="en-US"/>
        </w:rPr>
        <w:t xml:space="preserve">. A: </w:t>
      </w:r>
      <w:r w:rsidRPr="009972D1">
        <w:rPr>
          <w:bCs/>
          <w:sz w:val="24"/>
          <w:szCs w:val="24"/>
          <w:lang w:val="en-US"/>
        </w:rPr>
        <w:t>Differences in risk scores between ages</w:t>
      </w:r>
      <w:r>
        <w:rPr>
          <w:bCs/>
          <w:sz w:val="24"/>
          <w:szCs w:val="24"/>
          <w:lang w:val="en-US"/>
        </w:rPr>
        <w:t xml:space="preserve">. B: </w:t>
      </w:r>
      <w:r w:rsidRPr="009972D1">
        <w:rPr>
          <w:bCs/>
          <w:sz w:val="24"/>
          <w:szCs w:val="24"/>
          <w:lang w:val="en-US"/>
        </w:rPr>
        <w:t xml:space="preserve">Differences in risk scores between </w:t>
      </w:r>
      <w:r>
        <w:rPr>
          <w:bCs/>
          <w:sz w:val="24"/>
          <w:szCs w:val="24"/>
          <w:lang w:val="en-US"/>
        </w:rPr>
        <w:t xml:space="preserve">sex. C: </w:t>
      </w:r>
      <w:r w:rsidRPr="009972D1">
        <w:rPr>
          <w:bCs/>
          <w:sz w:val="24"/>
          <w:szCs w:val="24"/>
          <w:lang w:val="en-US"/>
        </w:rPr>
        <w:t xml:space="preserve">Differences in risk scores between </w:t>
      </w:r>
      <w:r>
        <w:rPr>
          <w:bCs/>
          <w:sz w:val="24"/>
          <w:szCs w:val="24"/>
          <w:lang w:val="en-US"/>
        </w:rPr>
        <w:t>tumor</w:t>
      </w:r>
      <w:r w:rsidR="00B866A0">
        <w:rPr>
          <w:bCs/>
          <w:sz w:val="24"/>
          <w:szCs w:val="24"/>
          <w:lang w:val="en-US"/>
        </w:rPr>
        <w:t xml:space="preserve"> </w:t>
      </w:r>
      <w:r w:rsidR="00B866A0" w:rsidRPr="00B866A0">
        <w:rPr>
          <w:bCs/>
          <w:sz w:val="24"/>
          <w:szCs w:val="24"/>
          <w:lang w:val="en-US"/>
        </w:rPr>
        <w:t>stages</w:t>
      </w:r>
      <w:r w:rsidR="00B866A0">
        <w:rPr>
          <w:bCs/>
          <w:sz w:val="24"/>
          <w:szCs w:val="24"/>
          <w:lang w:val="en-US"/>
        </w:rPr>
        <w:t>. D:</w:t>
      </w:r>
      <w:r w:rsidR="00B866A0" w:rsidRPr="00B866A0">
        <w:rPr>
          <w:bCs/>
          <w:sz w:val="24"/>
          <w:szCs w:val="24"/>
          <w:lang w:val="en-US"/>
        </w:rPr>
        <w:t xml:space="preserve"> </w:t>
      </w:r>
      <w:r w:rsidR="00B866A0" w:rsidRPr="009972D1">
        <w:rPr>
          <w:bCs/>
          <w:sz w:val="24"/>
          <w:szCs w:val="24"/>
          <w:lang w:val="en-US"/>
        </w:rPr>
        <w:t xml:space="preserve">Differences in risk scores between </w:t>
      </w:r>
      <w:r w:rsidR="00B866A0">
        <w:rPr>
          <w:bCs/>
          <w:sz w:val="24"/>
          <w:szCs w:val="24"/>
          <w:lang w:val="en-US"/>
        </w:rPr>
        <w:t xml:space="preserve">stages. </w:t>
      </w:r>
      <w:ins w:id="1277" w:author="IIAR" w:date="2023-08-08T13:18:00Z">
        <w:r w:rsidR="00B866A0">
          <w:rPr>
            <w:sz w:val="24"/>
            <w:szCs w:val="24"/>
            <w:lang w:val="en-US"/>
          </w:rPr>
          <w:t xml:space="preserve">Significantly different at: </w:t>
        </w:r>
        <w:r w:rsidR="00B866A0" w:rsidRPr="005D5A2F">
          <w:rPr>
            <w:sz w:val="24"/>
            <w:szCs w:val="24"/>
            <w:lang w:val="en-US"/>
          </w:rPr>
          <w:t>*</w:t>
        </w:r>
      </w:ins>
      <w:r w:rsidR="00B866A0" w:rsidRPr="005D5A2F">
        <w:rPr>
          <w:i/>
          <w:iCs/>
          <w:sz w:val="24"/>
          <w:szCs w:val="24"/>
          <w:lang w:val="en-US"/>
        </w:rPr>
        <w:t>p</w:t>
      </w:r>
      <w:r w:rsidR="00B866A0" w:rsidRPr="005D5A2F">
        <w:rPr>
          <w:sz w:val="24"/>
          <w:szCs w:val="24"/>
          <w:lang w:val="en-US"/>
        </w:rPr>
        <w:t>&lt;0.05</w:t>
      </w:r>
      <w:del w:id="1278" w:author="IIAR" w:date="2023-08-08T13:18:00Z">
        <w:r w:rsidR="00B866A0" w:rsidRPr="009371BC">
          <w:rPr>
            <w:sz w:val="24"/>
            <w:szCs w:val="24"/>
            <w:lang w:val="en-US"/>
          </w:rPr>
          <w:delText>;**</w:delText>
        </w:r>
      </w:del>
      <w:ins w:id="1279" w:author="IIAR" w:date="2023-08-08T13:18:00Z">
        <w:r w:rsidR="00B866A0">
          <w:rPr>
            <w:sz w:val="24"/>
            <w:szCs w:val="24"/>
            <w:lang w:val="en-US"/>
          </w:rPr>
          <w:t>,</w:t>
        </w:r>
        <w:r w:rsidR="00B866A0" w:rsidRPr="005D5A2F">
          <w:rPr>
            <w:sz w:val="24"/>
            <w:szCs w:val="24"/>
            <w:lang w:val="en-US"/>
          </w:rPr>
          <w:t>**</w:t>
        </w:r>
      </w:ins>
      <w:r w:rsidR="00B866A0" w:rsidRPr="005D5A2F">
        <w:rPr>
          <w:i/>
          <w:iCs/>
          <w:sz w:val="24"/>
          <w:szCs w:val="24"/>
          <w:lang w:val="en-US"/>
        </w:rPr>
        <w:t>p</w:t>
      </w:r>
      <w:r w:rsidR="00B866A0" w:rsidRPr="005D5A2F">
        <w:rPr>
          <w:sz w:val="24"/>
          <w:szCs w:val="24"/>
          <w:lang w:val="en-US"/>
        </w:rPr>
        <w:t>&lt;0.01</w:t>
      </w:r>
      <w:del w:id="1280" w:author="IIAR" w:date="2023-08-08T13:18:00Z">
        <w:r w:rsidR="00B866A0" w:rsidRPr="009371BC">
          <w:rPr>
            <w:sz w:val="24"/>
            <w:szCs w:val="24"/>
            <w:lang w:val="en-US"/>
          </w:rPr>
          <w:delText>;***</w:delText>
        </w:r>
        <w:r w:rsidR="00B866A0" w:rsidRPr="00E3622C">
          <w:rPr>
            <w:i/>
            <w:iCs/>
            <w:sz w:val="24"/>
            <w:szCs w:val="24"/>
            <w:lang w:val="en-US"/>
          </w:rPr>
          <w:delText>p</w:delText>
        </w:r>
        <w:r w:rsidR="00B866A0" w:rsidRPr="009371BC">
          <w:rPr>
            <w:sz w:val="24"/>
            <w:szCs w:val="24"/>
            <w:lang w:val="en-US"/>
          </w:rPr>
          <w:delText>&lt;0.001;****</w:delText>
        </w:r>
      </w:del>
      <w:ins w:id="1281" w:author="IIAR" w:date="2023-08-08T13:18:00Z">
        <w:r w:rsidR="00B866A0">
          <w:rPr>
            <w:sz w:val="24"/>
            <w:szCs w:val="24"/>
            <w:lang w:val="en-US"/>
          </w:rPr>
          <w:t xml:space="preserve">, and </w:t>
        </w:r>
        <w:r w:rsidR="00B866A0" w:rsidRPr="005D5A2F">
          <w:rPr>
            <w:sz w:val="24"/>
            <w:szCs w:val="24"/>
            <w:lang w:val="en-US"/>
          </w:rPr>
          <w:t>****</w:t>
        </w:r>
      </w:ins>
      <w:r w:rsidR="00B866A0" w:rsidRPr="005D5A2F">
        <w:rPr>
          <w:i/>
          <w:iCs/>
          <w:sz w:val="24"/>
          <w:szCs w:val="24"/>
          <w:lang w:val="en-US"/>
        </w:rPr>
        <w:t>p</w:t>
      </w:r>
      <w:r w:rsidR="00B866A0" w:rsidRPr="005D5A2F">
        <w:rPr>
          <w:sz w:val="24"/>
          <w:szCs w:val="24"/>
          <w:lang w:val="en-US"/>
        </w:rPr>
        <w:t>&lt;0.0001</w:t>
      </w:r>
      <w:del w:id="1282" w:author="IIAR" w:date="2023-08-08T13:18:00Z">
        <w:r w:rsidR="00B866A0" w:rsidRPr="009371BC">
          <w:rPr>
            <w:sz w:val="24"/>
            <w:szCs w:val="24"/>
            <w:lang w:val="en-US"/>
          </w:rPr>
          <w:delText>). (E)</w:delText>
        </w:r>
      </w:del>
      <w:ins w:id="1283" w:author="IIAR" w:date="2023-08-08T13:18:00Z">
        <w:r w:rsidR="00B866A0" w:rsidRPr="005D5A2F">
          <w:rPr>
            <w:sz w:val="24"/>
            <w:szCs w:val="24"/>
            <w:lang w:val="en-US"/>
          </w:rPr>
          <w:t>.</w:t>
        </w:r>
      </w:ins>
    </w:p>
    <w:p w14:paraId="4371519A" w14:textId="7BB61901" w:rsidR="00A62E98" w:rsidRDefault="00F962D1" w:rsidP="009972D1">
      <w:pPr>
        <w:spacing w:line="480" w:lineRule="auto"/>
        <w:ind w:leftChars="-21" w:left="-44"/>
        <w:rPr>
          <w:b/>
          <w:sz w:val="24"/>
          <w:szCs w:val="24"/>
          <w:lang w:val="en-US"/>
        </w:rPr>
      </w:pPr>
      <w:r w:rsidRPr="007D079F">
        <w:rPr>
          <w:b/>
          <w:sz w:val="24"/>
          <w:szCs w:val="24"/>
          <w:lang w:val="en-US"/>
        </w:rPr>
        <w:lastRenderedPageBreak/>
        <w:t xml:space="preserve">Supplementary </w:t>
      </w:r>
      <w:r>
        <w:rPr>
          <w:b/>
          <w:sz w:val="24"/>
          <w:szCs w:val="24"/>
          <w:lang w:val="en-US"/>
        </w:rPr>
        <w:t>f</w:t>
      </w:r>
      <w:r w:rsidRPr="007D079F">
        <w:rPr>
          <w:b/>
          <w:sz w:val="24"/>
          <w:szCs w:val="24"/>
          <w:lang w:val="en-US"/>
        </w:rPr>
        <w:t xml:space="preserve">igure </w:t>
      </w:r>
      <w:r>
        <w:rPr>
          <w:b/>
          <w:sz w:val="24"/>
          <w:szCs w:val="24"/>
          <w:lang w:val="en-US"/>
        </w:rPr>
        <w:t>3</w:t>
      </w:r>
    </w:p>
    <w:p w14:paraId="1C693683" w14:textId="6220B249" w:rsidR="00F962D1" w:rsidRDefault="00932AD3" w:rsidP="009972D1">
      <w:pPr>
        <w:spacing w:line="480" w:lineRule="auto"/>
        <w:ind w:leftChars="-21" w:left="-44"/>
        <w:rPr>
          <w:sz w:val="24"/>
          <w:szCs w:val="24"/>
          <w:lang w:val="en-US"/>
        </w:rPr>
      </w:pPr>
      <w:r>
        <w:rPr>
          <w:noProof/>
          <w:snapToGrid/>
          <w:sz w:val="24"/>
          <w:szCs w:val="24"/>
          <w:lang w:val="en-US"/>
        </w:rPr>
        <w:drawing>
          <wp:inline distT="0" distB="0" distL="0" distR="0" wp14:anchorId="1B648080" wp14:editId="700266EA">
            <wp:extent cx="5417820" cy="7198150"/>
            <wp:effectExtent l="0" t="0" r="0" b="3175"/>
            <wp:docPr id="19195071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07188" name="图片 191950718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23867" cy="7206183"/>
                    </a:xfrm>
                    <a:prstGeom prst="rect">
                      <a:avLst/>
                    </a:prstGeom>
                  </pic:spPr>
                </pic:pic>
              </a:graphicData>
            </a:graphic>
          </wp:inline>
        </w:drawing>
      </w:r>
    </w:p>
    <w:p w14:paraId="50D19A6C" w14:textId="3FE68841" w:rsidR="00B866A0" w:rsidRDefault="00B866A0" w:rsidP="00B866A0">
      <w:pPr>
        <w:spacing w:line="480" w:lineRule="auto"/>
        <w:jc w:val="both"/>
        <w:rPr>
          <w:sz w:val="24"/>
          <w:szCs w:val="24"/>
          <w:lang w:val="en-US"/>
        </w:rPr>
      </w:pPr>
      <w:r w:rsidRPr="007D079F">
        <w:rPr>
          <w:b/>
          <w:sz w:val="24"/>
          <w:szCs w:val="24"/>
          <w:lang w:val="en-US"/>
        </w:rPr>
        <w:t xml:space="preserve">Supplementary </w:t>
      </w:r>
      <w:r w:rsidR="00C15DDF">
        <w:rPr>
          <w:b/>
          <w:sz w:val="24"/>
          <w:szCs w:val="24"/>
          <w:lang w:val="en-US"/>
        </w:rPr>
        <w:t>f</w:t>
      </w:r>
      <w:r w:rsidRPr="007D079F">
        <w:rPr>
          <w:b/>
          <w:sz w:val="24"/>
          <w:szCs w:val="24"/>
          <w:lang w:val="en-US"/>
        </w:rPr>
        <w:t xml:space="preserve">igure </w:t>
      </w:r>
      <w:r>
        <w:rPr>
          <w:b/>
          <w:sz w:val="24"/>
          <w:szCs w:val="24"/>
          <w:lang w:val="en-US"/>
        </w:rPr>
        <w:t>3</w:t>
      </w:r>
      <w:r w:rsidRPr="00B866A0">
        <w:rPr>
          <w:sz w:val="24"/>
          <w:szCs w:val="24"/>
          <w:lang w:val="en-US"/>
        </w:rPr>
        <w:t xml:space="preserve"> Decision curve analysis</w:t>
      </w:r>
      <w:commentRangeStart w:id="1284"/>
      <w:commentRangeEnd w:id="1284"/>
      <w:r w:rsidRPr="00B866A0">
        <w:rPr>
          <w:sz w:val="24"/>
          <w:szCs w:val="24"/>
          <w:lang w:val="en-US"/>
        </w:rPr>
        <w:commentReference w:id="1284"/>
      </w:r>
      <w:r w:rsidRPr="005D5A2F">
        <w:rPr>
          <w:sz w:val="24"/>
          <w:szCs w:val="24"/>
          <w:lang w:val="en-US"/>
        </w:rPr>
        <w:t xml:space="preserve"> </w:t>
      </w:r>
      <w:del w:id="1285" w:author="IIAR" w:date="2023-08-08T13:18:00Z">
        <w:r w:rsidRPr="009371BC">
          <w:rPr>
            <w:sz w:val="24"/>
            <w:szCs w:val="24"/>
            <w:lang w:val="en-US"/>
          </w:rPr>
          <w:delText>of</w:delText>
        </w:r>
      </w:del>
      <w:ins w:id="1286" w:author="IIAR" w:date="2023-08-08T13:18:00Z">
        <w:r>
          <w:rPr>
            <w:sz w:val="24"/>
            <w:szCs w:val="24"/>
            <w:lang w:val="en-US"/>
          </w:rPr>
          <w:t>for</w:t>
        </w:r>
      </w:ins>
      <w:r>
        <w:rPr>
          <w:sz w:val="24"/>
          <w:szCs w:val="24"/>
          <w:lang w:val="en-US"/>
        </w:rPr>
        <w:t xml:space="preserve"> </w:t>
      </w:r>
      <w:r w:rsidRPr="005D5A2F">
        <w:rPr>
          <w:sz w:val="24"/>
          <w:szCs w:val="24"/>
          <w:lang w:val="en-US"/>
        </w:rPr>
        <w:t>the nomograms compared for 1</w:t>
      </w:r>
      <w:del w:id="1287" w:author="IIAR" w:date="2023-08-08T13:18:00Z">
        <w:r w:rsidRPr="009371BC">
          <w:rPr>
            <w:sz w:val="24"/>
            <w:szCs w:val="24"/>
            <w:lang w:val="en-US"/>
          </w:rPr>
          <w:delText>−,</w:delText>
        </w:r>
      </w:del>
      <w:ins w:id="1288" w:author="IIAR" w:date="2023-08-08T13:18:00Z">
        <w:r>
          <w:rPr>
            <w:sz w:val="24"/>
            <w:szCs w:val="24"/>
            <w:lang w:val="en-US"/>
          </w:rPr>
          <w:t>-</w:t>
        </w:r>
        <w:r w:rsidRPr="005D5A2F">
          <w:rPr>
            <w:sz w:val="24"/>
            <w:szCs w:val="24"/>
            <w:lang w:val="en-US"/>
          </w:rPr>
          <w:t>,</w:t>
        </w:r>
      </w:ins>
      <w:r w:rsidRPr="005D5A2F">
        <w:rPr>
          <w:sz w:val="24"/>
          <w:szCs w:val="24"/>
          <w:lang w:val="en-US"/>
        </w:rPr>
        <w:t xml:space="preserve"> 3</w:t>
      </w:r>
      <w:del w:id="1289" w:author="IIAR" w:date="2023-08-08T13:18:00Z">
        <w:r w:rsidRPr="009371BC">
          <w:rPr>
            <w:sz w:val="24"/>
            <w:szCs w:val="24"/>
            <w:lang w:val="en-US"/>
          </w:rPr>
          <w:delText>−,</w:delText>
        </w:r>
      </w:del>
      <w:ins w:id="1290" w:author="IIAR" w:date="2023-08-08T13:18:00Z">
        <w:r>
          <w:rPr>
            <w:sz w:val="24"/>
            <w:szCs w:val="24"/>
            <w:lang w:val="en-US"/>
          </w:rPr>
          <w:t>-</w:t>
        </w:r>
        <w:r w:rsidRPr="005D5A2F">
          <w:rPr>
            <w:sz w:val="24"/>
            <w:szCs w:val="24"/>
            <w:lang w:val="en-US"/>
          </w:rPr>
          <w:t>,</w:t>
        </w:r>
      </w:ins>
      <w:r w:rsidRPr="005D5A2F">
        <w:rPr>
          <w:sz w:val="24"/>
          <w:szCs w:val="24"/>
          <w:lang w:val="en-US"/>
        </w:rPr>
        <w:t xml:space="preserve"> and 5</w:t>
      </w:r>
      <w:del w:id="1291" w:author="IIAR" w:date="2023-08-08T13:18:00Z">
        <w:r w:rsidRPr="009371BC">
          <w:rPr>
            <w:sz w:val="24"/>
            <w:szCs w:val="24"/>
            <w:lang w:val="en-US"/>
          </w:rPr>
          <w:delText>−</w:delText>
        </w:r>
      </w:del>
      <w:ins w:id="1292" w:author="IIAR" w:date="2023-08-08T13:18:00Z">
        <w:r>
          <w:rPr>
            <w:sz w:val="24"/>
            <w:szCs w:val="24"/>
            <w:lang w:val="en-US"/>
          </w:rPr>
          <w:t>-</w:t>
        </w:r>
      </w:ins>
      <w:r w:rsidRPr="005D5A2F">
        <w:rPr>
          <w:sz w:val="24"/>
          <w:szCs w:val="24"/>
          <w:lang w:val="en-US"/>
        </w:rPr>
        <w:t xml:space="preserve">year </w:t>
      </w:r>
      <w:ins w:id="1293" w:author="IIAR" w:date="2023-08-08T13:18:00Z">
        <w:r>
          <w:rPr>
            <w:sz w:val="24"/>
            <w:szCs w:val="24"/>
            <w:lang w:val="en-US"/>
          </w:rPr>
          <w:t>overall survival</w:t>
        </w:r>
      </w:ins>
      <w:r w:rsidRPr="005D5A2F">
        <w:rPr>
          <w:sz w:val="24"/>
          <w:szCs w:val="24"/>
          <w:lang w:val="en-US"/>
        </w:rPr>
        <w:t>.</w:t>
      </w:r>
      <w:commentRangeStart w:id="1294"/>
      <w:commentRangeEnd w:id="1294"/>
      <w:r>
        <w:rPr>
          <w:rStyle w:val="ac"/>
        </w:rPr>
        <w:commentReference w:id="1294"/>
      </w:r>
      <w:r>
        <w:rPr>
          <w:sz w:val="24"/>
          <w:szCs w:val="24"/>
          <w:lang w:val="en-US"/>
        </w:rPr>
        <w:t xml:space="preserve"> </w:t>
      </w:r>
      <w:r w:rsidR="00097933">
        <w:rPr>
          <w:sz w:val="24"/>
          <w:szCs w:val="24"/>
          <w:lang w:val="en-US"/>
        </w:rPr>
        <w:t>Blue line represents all positive. Yellow line represents all negative.</w:t>
      </w:r>
    </w:p>
    <w:p w14:paraId="0E058E7F" w14:textId="063868B2" w:rsidR="00F962D1" w:rsidRDefault="00F962D1" w:rsidP="00B866A0">
      <w:pPr>
        <w:spacing w:line="480" w:lineRule="auto"/>
        <w:jc w:val="both"/>
        <w:rPr>
          <w:b/>
          <w:sz w:val="24"/>
          <w:szCs w:val="24"/>
          <w:lang w:val="en-US"/>
        </w:rPr>
      </w:pPr>
      <w:r w:rsidRPr="007D079F">
        <w:rPr>
          <w:b/>
          <w:sz w:val="24"/>
          <w:szCs w:val="24"/>
          <w:lang w:val="en-US"/>
        </w:rPr>
        <w:lastRenderedPageBreak/>
        <w:t>Supplementary</w:t>
      </w:r>
      <w:r>
        <w:rPr>
          <w:b/>
          <w:sz w:val="24"/>
          <w:szCs w:val="24"/>
          <w:lang w:val="en-US"/>
        </w:rPr>
        <w:t xml:space="preserve"> f</w:t>
      </w:r>
      <w:r w:rsidRPr="007D079F">
        <w:rPr>
          <w:b/>
          <w:sz w:val="24"/>
          <w:szCs w:val="24"/>
          <w:lang w:val="en-US"/>
        </w:rPr>
        <w:t>igure</w:t>
      </w:r>
      <w:r>
        <w:rPr>
          <w:b/>
          <w:sz w:val="24"/>
          <w:szCs w:val="24"/>
          <w:lang w:val="en-US"/>
        </w:rPr>
        <w:t xml:space="preserve"> 4</w:t>
      </w:r>
    </w:p>
    <w:p w14:paraId="6E27F077" w14:textId="10C83887" w:rsidR="00F962D1" w:rsidRDefault="00F962D1" w:rsidP="00B866A0">
      <w:pPr>
        <w:spacing w:line="480" w:lineRule="auto"/>
        <w:jc w:val="both"/>
        <w:rPr>
          <w:b/>
          <w:sz w:val="24"/>
          <w:szCs w:val="24"/>
          <w:lang w:val="en-US"/>
        </w:rPr>
      </w:pPr>
      <w:r>
        <w:rPr>
          <w:b/>
          <w:noProof/>
          <w:snapToGrid/>
          <w:sz w:val="24"/>
          <w:szCs w:val="24"/>
          <w:lang w:val="en-US"/>
        </w:rPr>
        <w:drawing>
          <wp:inline distT="0" distB="0" distL="0" distR="0" wp14:anchorId="6C2D4E89" wp14:editId="65A100BF">
            <wp:extent cx="5295900" cy="7036166"/>
            <wp:effectExtent l="0" t="0" r="0" b="0"/>
            <wp:docPr id="19993771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77177" name="图片 199937717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99639" cy="7041134"/>
                    </a:xfrm>
                    <a:prstGeom prst="rect">
                      <a:avLst/>
                    </a:prstGeom>
                  </pic:spPr>
                </pic:pic>
              </a:graphicData>
            </a:graphic>
          </wp:inline>
        </w:drawing>
      </w:r>
    </w:p>
    <w:p w14:paraId="7013E389" w14:textId="6F118418" w:rsidR="003666AB" w:rsidRDefault="003666AB" w:rsidP="00B866A0">
      <w:pPr>
        <w:spacing w:line="480" w:lineRule="auto"/>
        <w:jc w:val="both"/>
        <w:rPr>
          <w:b/>
          <w:sz w:val="24"/>
          <w:szCs w:val="24"/>
          <w:lang w:val="en-US"/>
        </w:rPr>
      </w:pPr>
      <w:r w:rsidRPr="007D079F">
        <w:rPr>
          <w:b/>
          <w:sz w:val="24"/>
          <w:szCs w:val="24"/>
          <w:lang w:val="en-US"/>
        </w:rPr>
        <w:t>Supplementary</w:t>
      </w:r>
      <w:r w:rsidR="00C15DDF">
        <w:rPr>
          <w:b/>
          <w:sz w:val="24"/>
          <w:szCs w:val="24"/>
          <w:lang w:val="en-US"/>
        </w:rPr>
        <w:t xml:space="preserve"> f</w:t>
      </w:r>
      <w:r w:rsidRPr="007D079F">
        <w:rPr>
          <w:b/>
          <w:sz w:val="24"/>
          <w:szCs w:val="24"/>
          <w:lang w:val="en-US"/>
        </w:rPr>
        <w:t>igure</w:t>
      </w:r>
      <w:r w:rsidR="00C15DDF">
        <w:rPr>
          <w:b/>
          <w:sz w:val="24"/>
          <w:szCs w:val="24"/>
          <w:lang w:val="en-US"/>
        </w:rPr>
        <w:t xml:space="preserve"> </w:t>
      </w:r>
      <w:r>
        <w:rPr>
          <w:b/>
          <w:sz w:val="24"/>
          <w:szCs w:val="24"/>
          <w:lang w:val="en-US"/>
        </w:rPr>
        <w:t xml:space="preserve">4 </w:t>
      </w:r>
      <w:r w:rsidR="00AA3EAF" w:rsidRPr="00AA3EAF">
        <w:rPr>
          <w:bCs/>
          <w:sz w:val="24"/>
          <w:szCs w:val="24"/>
          <w:lang w:val="en-US"/>
        </w:rPr>
        <w:t>Clustering single-cell sequencing data of lung adenocarcinoma and normal tissue.</w:t>
      </w:r>
      <w:r w:rsidR="00AA3EAF">
        <w:rPr>
          <w:bCs/>
          <w:sz w:val="24"/>
          <w:szCs w:val="24"/>
          <w:lang w:val="en-US"/>
        </w:rPr>
        <w:t xml:space="preserve"> A: </w:t>
      </w:r>
      <w:r w:rsidR="00AA3EAF" w:rsidRPr="005D5A2F">
        <w:rPr>
          <w:sz w:val="24"/>
          <w:szCs w:val="24"/>
          <w:lang w:val="en-US"/>
        </w:rPr>
        <w:t>Samples were clustered to 25 groups.</w:t>
      </w:r>
      <w:r w:rsidR="00AA3EAF">
        <w:rPr>
          <w:sz w:val="24"/>
          <w:szCs w:val="24"/>
          <w:lang w:val="en-US"/>
        </w:rPr>
        <w:t xml:space="preserve"> </w:t>
      </w:r>
      <w:r w:rsidR="00AA3EAF" w:rsidRPr="005D5A2F">
        <w:rPr>
          <w:sz w:val="24"/>
          <w:szCs w:val="24"/>
          <w:lang w:val="en-US"/>
        </w:rPr>
        <w:t>B</w:t>
      </w:r>
      <w:r w:rsidR="00AA3EAF">
        <w:rPr>
          <w:sz w:val="24"/>
          <w:szCs w:val="24"/>
          <w:lang w:val="en-US"/>
        </w:rPr>
        <w:t xml:space="preserve">: </w:t>
      </w:r>
      <w:r w:rsidR="00AA3EAF" w:rsidRPr="005D5A2F">
        <w:rPr>
          <w:sz w:val="24"/>
          <w:szCs w:val="24"/>
          <w:lang w:val="en-US"/>
        </w:rPr>
        <w:t>Doublet versus singlet in samples</w:t>
      </w:r>
      <w:del w:id="1295" w:author="IIAR" w:date="2023-08-08T13:18:00Z">
        <w:r w:rsidR="00AA3EAF" w:rsidRPr="00F80570">
          <w:rPr>
            <w:rFonts w:hint="eastAsia"/>
            <w:sz w:val="24"/>
            <w:szCs w:val="24"/>
            <w:lang w:val="en-US"/>
          </w:rPr>
          <w:delText>.(</w:delText>
        </w:r>
      </w:del>
      <w:ins w:id="1296" w:author="IIAR" w:date="2023-08-08T13:18:00Z">
        <w:r w:rsidR="00AA3EAF" w:rsidRPr="005D5A2F">
          <w:rPr>
            <w:sz w:val="24"/>
            <w:szCs w:val="24"/>
            <w:lang w:val="en-US"/>
          </w:rPr>
          <w:t>.</w:t>
        </w:r>
        <w:commentRangeStart w:id="1297"/>
        <w:commentRangeEnd w:id="1297"/>
        <w:r w:rsidR="00AA3EAF">
          <w:rPr>
            <w:rStyle w:val="ac"/>
          </w:rPr>
          <w:commentReference w:id="1297"/>
        </w:r>
      </w:ins>
    </w:p>
    <w:p w14:paraId="49034499" w14:textId="29B07FBC" w:rsidR="002C5354" w:rsidRPr="005D5A2F" w:rsidRDefault="00082C57" w:rsidP="009972D1">
      <w:pPr>
        <w:spacing w:line="480" w:lineRule="auto"/>
        <w:ind w:leftChars="-21" w:left="-44"/>
        <w:rPr>
          <w:ins w:id="1298" w:author="IIAR" w:date="2023-08-08T13:18:00Z"/>
          <w:rFonts w:eastAsia="Segoe UI"/>
          <w:color w:val="212121"/>
          <w:sz w:val="24"/>
          <w:szCs w:val="19"/>
          <w:shd w:val="clear" w:color="auto" w:fill="FFFFFF"/>
          <w:lang w:val="en-US"/>
        </w:rPr>
      </w:pPr>
      <w:ins w:id="1299" w:author="IIAR" w:date="2023-08-08T13:18:00Z">
        <w:r>
          <w:rPr>
            <w:rFonts w:eastAsia="Segoe UI"/>
            <w:noProof/>
            <w:snapToGrid/>
            <w:color w:val="212121"/>
            <w:sz w:val="24"/>
            <w:szCs w:val="19"/>
            <w:lang w:val="en-US"/>
          </w:rPr>
          <mc:AlternateContent>
            <mc:Choice Requires="wpi">
              <w:drawing>
                <wp:anchor distT="0" distB="0" distL="114300" distR="114300" simplePos="0" relativeHeight="251740160" behindDoc="0" locked="0" layoutInCell="1" allowOverlap="1" wp14:anchorId="26123A9B" wp14:editId="4C4C1976">
                  <wp:simplePos x="0" y="0"/>
                  <wp:positionH relativeFrom="column">
                    <wp:posOffset>5443251</wp:posOffset>
                  </wp:positionH>
                  <wp:positionV relativeFrom="paragraph">
                    <wp:posOffset>8225821</wp:posOffset>
                  </wp:positionV>
                  <wp:extent cx="360" cy="360"/>
                  <wp:effectExtent l="0" t="0" r="0" b="0"/>
                  <wp:wrapNone/>
                  <wp:docPr id="16" name="Ink 16"/>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5CDE2C95" id="Ink 16" o:spid="_x0000_s1026" type="#_x0000_t75" style="position:absolute;margin-left:428.25pt;margin-top:647.35pt;width:.75pt;height:.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">
                  <v:imagedata r:id="rId19" o:title=""/>
                </v:shape>
              </w:pict>
            </mc:Fallback>
          </mc:AlternateContent>
        </w:r>
        <w:r>
          <w:rPr>
            <w:rFonts w:eastAsia="Segoe UI"/>
            <w:noProof/>
            <w:snapToGrid/>
            <w:color w:val="212121"/>
            <w:sz w:val="24"/>
            <w:szCs w:val="19"/>
            <w:lang w:val="en-US"/>
          </w:rPr>
          <mc:AlternateContent>
            <mc:Choice Requires="wpi">
              <w:drawing>
                <wp:anchor distT="0" distB="0" distL="114300" distR="114300" simplePos="0" relativeHeight="251739136" behindDoc="0" locked="0" layoutInCell="1" allowOverlap="1" wp14:anchorId="10BD0747" wp14:editId="1E79B2FD">
                  <wp:simplePos x="0" y="0"/>
                  <wp:positionH relativeFrom="column">
                    <wp:posOffset>4886691</wp:posOffset>
                  </wp:positionH>
                  <wp:positionV relativeFrom="paragraph">
                    <wp:posOffset>7518781</wp:posOffset>
                  </wp:positionV>
                  <wp:extent cx="360" cy="1080"/>
                  <wp:effectExtent l="38100" t="38100" r="38100" b="37465"/>
                  <wp:wrapNone/>
                  <wp:docPr id="15" name="Ink 15"/>
                  <wp:cNvGraphicFramePr/>
                  <a:graphic xmlns:a="http://schemas.openxmlformats.org/drawingml/2006/main">
                    <a:graphicData uri="http://schemas.microsoft.com/office/word/2010/wordprocessingInk">
                      <w14:contentPart bwMode="auto" r:id="rId92">
                        <w14:nvContentPartPr>
                          <w14:cNvContentPartPr/>
                        </w14:nvContentPartPr>
                        <w14:xfrm>
                          <a:off x="0" y="0"/>
                          <a:ext cx="360" cy="1080"/>
                        </w14:xfrm>
                      </w14:contentPart>
                    </a:graphicData>
                  </a:graphic>
                </wp:anchor>
              </w:drawing>
            </mc:Choice>
            <mc:Fallback>
              <w:pict>
                <v:shape w14:anchorId="43AF42DE" id="Ink 15" o:spid="_x0000_s1026" type="#_x0000_t75" style="position:absolute;margin-left:384.45pt;margin-top:591.8pt;width:.75pt;height:.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">
                  <v:imagedata r:id="rId19" o:title=""/>
                </v:shape>
              </w:pict>
            </mc:Fallback>
          </mc:AlternateContent>
        </w:r>
      </w:ins>
    </w:p>
    <w:p w14:paraId="3B7478AC" w14:textId="77777777" w:rsidR="00012AA6" w:rsidRPr="00925FF0" w:rsidRDefault="00012AA6" w:rsidP="009371BC">
      <w:pPr>
        <w:spacing w:line="480" w:lineRule="auto"/>
        <w:rPr>
          <w:del w:id="1300" w:author="IIAR" w:date="2023-08-08T13:18:00Z"/>
          <w:sz w:val="24"/>
          <w:szCs w:val="24"/>
          <w:lang w:val="en-US"/>
        </w:rPr>
      </w:pPr>
    </w:p>
    <w:p w14:paraId="7E4620B8" w14:textId="77777777" w:rsidR="0058702B" w:rsidRDefault="0058702B" w:rsidP="009371BC">
      <w:pPr>
        <w:spacing w:line="480" w:lineRule="auto"/>
        <w:rPr>
          <w:del w:id="1301" w:author="IIAR" w:date="2023-08-08T13:18:00Z"/>
          <w:rFonts w:eastAsiaTheme="minorEastAsia"/>
          <w:sz w:val="24"/>
          <w:szCs w:val="24"/>
          <w:lang w:val="en-US"/>
        </w:rPr>
      </w:pPr>
    </w:p>
    <w:p w14:paraId="6362228F" w14:textId="77777777" w:rsidR="0058702B" w:rsidRPr="00925FF0" w:rsidRDefault="0058702B" w:rsidP="009371BC">
      <w:pPr>
        <w:spacing w:line="480" w:lineRule="auto"/>
        <w:rPr>
          <w:del w:id="1302" w:author="IIAR" w:date="2023-08-08T13:18:00Z"/>
          <w:rFonts w:eastAsiaTheme="minorEastAsia"/>
          <w:sz w:val="24"/>
          <w:szCs w:val="24"/>
          <w:lang w:val="en-US"/>
        </w:rPr>
      </w:pPr>
    </w:p>
    <w:p w14:paraId="46D4C18F" w14:textId="77777777" w:rsidR="0058702B" w:rsidRDefault="0058702B" w:rsidP="009371BC">
      <w:pPr>
        <w:spacing w:line="480" w:lineRule="auto"/>
        <w:rPr>
          <w:del w:id="1303" w:author="IIAR" w:date="2023-08-08T13:18:00Z"/>
          <w:rFonts w:eastAsiaTheme="minorEastAsia"/>
          <w:sz w:val="24"/>
          <w:szCs w:val="24"/>
          <w:lang w:val="en-US"/>
        </w:rPr>
      </w:pPr>
    </w:p>
    <w:p w14:paraId="6B125D38" w14:textId="77777777" w:rsidR="00925FF0" w:rsidRDefault="00925FF0" w:rsidP="009371BC">
      <w:pPr>
        <w:spacing w:line="480" w:lineRule="auto"/>
        <w:rPr>
          <w:del w:id="1304" w:author="IIAR" w:date="2023-08-08T13:18:00Z"/>
          <w:rFonts w:eastAsiaTheme="minorEastAsia"/>
          <w:sz w:val="24"/>
          <w:szCs w:val="24"/>
          <w:lang w:val="en-US"/>
        </w:rPr>
      </w:pPr>
    </w:p>
    <w:p w14:paraId="3A8F181E" w14:textId="77777777" w:rsidR="00925FF0" w:rsidRDefault="00925FF0" w:rsidP="009371BC">
      <w:pPr>
        <w:spacing w:line="480" w:lineRule="auto"/>
        <w:rPr>
          <w:del w:id="1305" w:author="IIAR" w:date="2023-08-08T13:18:00Z"/>
          <w:rFonts w:eastAsiaTheme="minorEastAsia"/>
          <w:sz w:val="24"/>
          <w:szCs w:val="24"/>
          <w:lang w:val="en-US"/>
        </w:rPr>
      </w:pPr>
    </w:p>
    <w:p w14:paraId="1E9D0A99" w14:textId="77777777" w:rsidR="00925FF0" w:rsidRDefault="00925FF0" w:rsidP="009371BC">
      <w:pPr>
        <w:spacing w:line="480" w:lineRule="auto"/>
        <w:rPr>
          <w:del w:id="1306" w:author="IIAR" w:date="2023-08-08T13:18:00Z"/>
          <w:rFonts w:eastAsiaTheme="minorEastAsia"/>
          <w:sz w:val="24"/>
          <w:szCs w:val="24"/>
          <w:lang w:val="en-US"/>
        </w:rPr>
      </w:pPr>
    </w:p>
    <w:p w14:paraId="09AC3EF1" w14:textId="77777777" w:rsidR="0058702B" w:rsidRDefault="0058702B" w:rsidP="009371BC">
      <w:pPr>
        <w:spacing w:line="480" w:lineRule="auto"/>
        <w:rPr>
          <w:del w:id="1307" w:author="IIAR" w:date="2023-08-08T13:18:00Z"/>
          <w:rFonts w:eastAsiaTheme="minorEastAsia"/>
          <w:sz w:val="24"/>
          <w:szCs w:val="24"/>
          <w:lang w:val="en-US"/>
        </w:rPr>
      </w:pPr>
    </w:p>
    <w:p w14:paraId="2FF74F3C" w14:textId="77777777" w:rsidR="0058702B" w:rsidRDefault="0058702B" w:rsidP="009371BC">
      <w:pPr>
        <w:spacing w:line="480" w:lineRule="auto"/>
        <w:rPr>
          <w:del w:id="1308" w:author="IIAR" w:date="2023-08-08T13:18:00Z"/>
          <w:rFonts w:eastAsiaTheme="minorEastAsia"/>
          <w:sz w:val="24"/>
          <w:szCs w:val="24"/>
          <w:lang w:val="en-US"/>
        </w:rPr>
      </w:pPr>
    </w:p>
    <w:p w14:paraId="3DA786AA" w14:textId="77777777" w:rsidR="0058702B" w:rsidRDefault="0058702B" w:rsidP="009371BC">
      <w:pPr>
        <w:spacing w:line="480" w:lineRule="auto"/>
        <w:rPr>
          <w:del w:id="1309" w:author="IIAR" w:date="2023-08-08T13:18:00Z"/>
          <w:rFonts w:eastAsiaTheme="minorEastAsia"/>
          <w:sz w:val="24"/>
          <w:szCs w:val="24"/>
          <w:lang w:val="en-US"/>
        </w:rPr>
      </w:pPr>
    </w:p>
    <w:p w14:paraId="5EE607BD" w14:textId="77777777" w:rsidR="0058702B" w:rsidRDefault="0058702B" w:rsidP="009371BC">
      <w:pPr>
        <w:spacing w:line="480" w:lineRule="auto"/>
        <w:rPr>
          <w:del w:id="1310" w:author="IIAR" w:date="2023-08-08T13:18:00Z"/>
          <w:rFonts w:eastAsiaTheme="minorEastAsia"/>
          <w:sz w:val="24"/>
          <w:szCs w:val="24"/>
          <w:lang w:val="en-US"/>
        </w:rPr>
      </w:pPr>
    </w:p>
    <w:p w14:paraId="39C3D1A6" w14:textId="77777777" w:rsidR="0058702B" w:rsidRDefault="0058702B" w:rsidP="009371BC">
      <w:pPr>
        <w:spacing w:line="480" w:lineRule="auto"/>
        <w:rPr>
          <w:del w:id="1311" w:author="IIAR" w:date="2023-08-08T13:18:00Z"/>
          <w:rFonts w:eastAsiaTheme="minorEastAsia"/>
          <w:sz w:val="24"/>
          <w:szCs w:val="24"/>
          <w:lang w:val="en-US"/>
        </w:rPr>
      </w:pPr>
    </w:p>
    <w:p w14:paraId="284EAE0A" w14:textId="77777777" w:rsidR="0058702B" w:rsidRDefault="0058702B" w:rsidP="009371BC">
      <w:pPr>
        <w:spacing w:line="480" w:lineRule="auto"/>
        <w:rPr>
          <w:del w:id="1312" w:author="IIAR" w:date="2023-08-08T13:18:00Z"/>
          <w:rFonts w:eastAsiaTheme="minorEastAsia"/>
          <w:sz w:val="24"/>
          <w:szCs w:val="24"/>
          <w:lang w:val="en-US"/>
        </w:rPr>
      </w:pPr>
    </w:p>
    <w:p w14:paraId="6D777C36" w14:textId="77777777" w:rsidR="0058702B" w:rsidRDefault="0058702B" w:rsidP="009371BC">
      <w:pPr>
        <w:spacing w:line="480" w:lineRule="auto"/>
        <w:rPr>
          <w:del w:id="1313" w:author="IIAR" w:date="2023-08-08T13:18:00Z"/>
          <w:rFonts w:eastAsiaTheme="minorEastAsia"/>
          <w:sz w:val="24"/>
          <w:szCs w:val="24"/>
          <w:lang w:val="en-US"/>
        </w:rPr>
      </w:pPr>
    </w:p>
    <w:p w14:paraId="1BE527DE" w14:textId="77777777" w:rsidR="0058702B" w:rsidRDefault="0058702B" w:rsidP="009371BC">
      <w:pPr>
        <w:spacing w:line="480" w:lineRule="auto"/>
        <w:rPr>
          <w:del w:id="1314" w:author="IIAR" w:date="2023-08-08T13:18:00Z"/>
          <w:rFonts w:eastAsiaTheme="minorEastAsia"/>
          <w:sz w:val="24"/>
          <w:szCs w:val="24"/>
          <w:lang w:val="en-US"/>
        </w:rPr>
      </w:pPr>
    </w:p>
    <w:p w14:paraId="41373A0D" w14:textId="77777777" w:rsidR="0058702B" w:rsidRDefault="0058702B" w:rsidP="009371BC">
      <w:pPr>
        <w:spacing w:line="480" w:lineRule="auto"/>
        <w:rPr>
          <w:del w:id="1315" w:author="IIAR" w:date="2023-08-08T13:18:00Z"/>
          <w:rFonts w:eastAsiaTheme="minorEastAsia"/>
          <w:sz w:val="24"/>
          <w:szCs w:val="24"/>
          <w:lang w:val="en-US"/>
        </w:rPr>
      </w:pPr>
    </w:p>
    <w:p w14:paraId="7EBAECB8" w14:textId="77777777" w:rsidR="0058702B" w:rsidRDefault="0058702B" w:rsidP="009371BC">
      <w:pPr>
        <w:spacing w:line="480" w:lineRule="auto"/>
        <w:rPr>
          <w:del w:id="1316" w:author="IIAR" w:date="2023-08-08T13:18:00Z"/>
          <w:rFonts w:eastAsiaTheme="minorEastAsia"/>
          <w:sz w:val="24"/>
          <w:szCs w:val="24"/>
          <w:lang w:val="en-US"/>
        </w:rPr>
      </w:pPr>
    </w:p>
    <w:p w14:paraId="6418538A" w14:textId="77777777" w:rsidR="0058702B" w:rsidRDefault="0058702B" w:rsidP="009371BC">
      <w:pPr>
        <w:spacing w:line="480" w:lineRule="auto"/>
        <w:rPr>
          <w:del w:id="1317" w:author="IIAR" w:date="2023-08-08T13:18:00Z"/>
          <w:rFonts w:eastAsiaTheme="minorEastAsia"/>
          <w:sz w:val="24"/>
          <w:szCs w:val="24"/>
          <w:lang w:val="en-US"/>
        </w:rPr>
      </w:pPr>
    </w:p>
    <w:p w14:paraId="52EB7E3F" w14:textId="45581C5E" w:rsidR="00EE2E90" w:rsidRDefault="00EE2E90">
      <w:pPr>
        <w:kinsoku/>
        <w:autoSpaceDE/>
        <w:autoSpaceDN/>
        <w:adjustRightInd/>
        <w:snapToGrid/>
        <w:textAlignment w:val="auto"/>
        <w:rPr>
          <w:ins w:id="1318" w:author="IIAR" w:date="2023-08-08T13:18:00Z"/>
          <w:rFonts w:eastAsiaTheme="minorEastAsia"/>
          <w:sz w:val="24"/>
          <w:szCs w:val="24"/>
          <w:lang w:val="en-US"/>
        </w:rPr>
      </w:pPr>
      <w:ins w:id="1319" w:author="IIAR" w:date="2023-08-08T13:18:00Z">
        <w:r>
          <w:rPr>
            <w:rFonts w:eastAsiaTheme="minorEastAsia"/>
            <w:sz w:val="24"/>
            <w:szCs w:val="24"/>
            <w:lang w:val="en-US"/>
          </w:rPr>
          <w:br w:type="page"/>
        </w:r>
      </w:ins>
      <w:r w:rsidR="00F962D1" w:rsidRPr="007D079F">
        <w:rPr>
          <w:b/>
          <w:sz w:val="24"/>
          <w:szCs w:val="24"/>
          <w:lang w:val="en-US"/>
        </w:rPr>
        <w:lastRenderedPageBreak/>
        <w:t>Supplementary</w:t>
      </w:r>
      <w:r w:rsidR="00F962D1">
        <w:rPr>
          <w:b/>
          <w:sz w:val="24"/>
          <w:szCs w:val="24"/>
          <w:lang w:val="en-US"/>
        </w:rPr>
        <w:t xml:space="preserve"> f</w:t>
      </w:r>
      <w:r w:rsidR="00F962D1" w:rsidRPr="007D079F">
        <w:rPr>
          <w:b/>
          <w:sz w:val="24"/>
          <w:szCs w:val="24"/>
          <w:lang w:val="en-US"/>
        </w:rPr>
        <w:t>igure</w:t>
      </w:r>
      <w:r w:rsidR="00F962D1">
        <w:rPr>
          <w:b/>
          <w:sz w:val="24"/>
          <w:szCs w:val="24"/>
          <w:lang w:val="en-US"/>
        </w:rPr>
        <w:t xml:space="preserve"> </w:t>
      </w:r>
      <w:r w:rsidR="00F962D1">
        <w:rPr>
          <w:b/>
          <w:sz w:val="24"/>
          <w:szCs w:val="24"/>
          <w:lang w:val="en-US"/>
        </w:rPr>
        <w:t>5</w:t>
      </w:r>
    </w:p>
    <w:p w14:paraId="62FCE795" w14:textId="042110EF" w:rsidR="002C5354" w:rsidRDefault="003547E9" w:rsidP="009371BC">
      <w:pPr>
        <w:spacing w:line="480" w:lineRule="auto"/>
        <w:rPr>
          <w:rFonts w:eastAsiaTheme="minorEastAsia"/>
          <w:sz w:val="24"/>
          <w:szCs w:val="24"/>
          <w:lang w:val="en-US"/>
        </w:rPr>
      </w:pPr>
      <w:r>
        <w:rPr>
          <w:noProof/>
          <w:snapToGrid/>
          <w:sz w:val="24"/>
          <w:szCs w:val="24"/>
          <w:lang w:val="en-US"/>
        </w:rPr>
        <w:drawing>
          <wp:inline distT="0" distB="0" distL="0" distR="0" wp14:anchorId="03935188" wp14:editId="4567FBE9">
            <wp:extent cx="5731510" cy="4055110"/>
            <wp:effectExtent l="0" t="0" r="2540" b="2540"/>
            <wp:docPr id="8639518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51866" name="图片 86395186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del w:id="1320" w:author="IIAR" w:date="2023-08-08T13:18:00Z">
        <w:r w:rsidR="000400FE">
          <w:rPr>
            <w:noProof/>
            <w:snapToGrid/>
            <w:sz w:val="24"/>
            <w:szCs w:val="24"/>
            <w:lang w:val="en-US"/>
          </w:rPr>
          <w:drawing>
            <wp:inline distT="0" distB="0" distL="0" distR="0" wp14:anchorId="6DBE2A9B" wp14:editId="33755CE4">
              <wp:extent cx="5731510" cy="8107045"/>
              <wp:effectExtent l="0" t="0" r="2540" b="825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8813" name="图片 14642881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del>
    </w:p>
    <w:p w14:paraId="0AE6735E" w14:textId="52BE0BDF" w:rsidR="00F962D1" w:rsidRDefault="00F962D1" w:rsidP="009371BC">
      <w:pPr>
        <w:spacing w:line="480" w:lineRule="auto"/>
        <w:rPr>
          <w:sz w:val="24"/>
          <w:szCs w:val="24"/>
          <w:lang w:val="en-US"/>
        </w:rPr>
      </w:pPr>
      <w:r w:rsidRPr="007D079F">
        <w:rPr>
          <w:b/>
          <w:sz w:val="24"/>
          <w:szCs w:val="24"/>
          <w:lang w:val="en-US"/>
        </w:rPr>
        <w:t>Supplementary</w:t>
      </w:r>
      <w:r>
        <w:rPr>
          <w:b/>
          <w:sz w:val="24"/>
          <w:szCs w:val="24"/>
          <w:lang w:val="en-US"/>
        </w:rPr>
        <w:t xml:space="preserve"> f</w:t>
      </w:r>
      <w:r w:rsidRPr="007D079F">
        <w:rPr>
          <w:b/>
          <w:sz w:val="24"/>
          <w:szCs w:val="24"/>
          <w:lang w:val="en-US"/>
        </w:rPr>
        <w:t>igure</w:t>
      </w:r>
      <w:r>
        <w:rPr>
          <w:b/>
          <w:sz w:val="24"/>
          <w:szCs w:val="24"/>
          <w:lang w:val="en-US"/>
        </w:rPr>
        <w:t xml:space="preserve"> 5</w:t>
      </w:r>
      <w:r>
        <w:rPr>
          <w:b/>
          <w:sz w:val="24"/>
          <w:szCs w:val="24"/>
          <w:lang w:val="en-US"/>
        </w:rPr>
        <w:t xml:space="preserve"> </w:t>
      </w:r>
      <w:r w:rsidRPr="005D5A2F">
        <w:rPr>
          <w:sz w:val="24"/>
          <w:szCs w:val="24"/>
          <w:lang w:val="en-US"/>
        </w:rPr>
        <w:t>The predicted genes were significantly overrepresented in Basal cells and Luminal cells</w:t>
      </w:r>
    </w:p>
    <w:p w14:paraId="7668BA55" w14:textId="77777777" w:rsidR="00175DD6" w:rsidRPr="005D5A2F" w:rsidRDefault="00175DD6" w:rsidP="009371BC">
      <w:pPr>
        <w:spacing w:line="480" w:lineRule="auto"/>
        <w:rPr>
          <w:rFonts w:hint="eastAsia"/>
          <w:sz w:val="24"/>
          <w:szCs w:val="24"/>
          <w:lang w:val="en-US"/>
        </w:rPr>
      </w:pPr>
    </w:p>
    <w:p w14:paraId="60492580" w14:textId="448AFEC0" w:rsidR="002C5354" w:rsidRPr="009371BC" w:rsidRDefault="00175DD6" w:rsidP="009371BC">
      <w:pPr>
        <w:spacing w:line="480" w:lineRule="auto"/>
        <w:rPr>
          <w:del w:id="1321" w:author="IIAR" w:date="2023-08-08T13:18:00Z"/>
          <w:sz w:val="24"/>
          <w:szCs w:val="24"/>
          <w:lang w:val="en-US"/>
        </w:rPr>
      </w:pPr>
      <w:r w:rsidRPr="005D5A2F">
        <w:rPr>
          <w:color w:val="auto"/>
          <w:sz w:val="24"/>
          <w:szCs w:val="24"/>
          <w:lang w:val="en-US"/>
        </w:rPr>
        <w:t xml:space="preserve">Supplemental </w:t>
      </w:r>
      <w:r w:rsidRPr="005D5A2F">
        <w:rPr>
          <w:b/>
          <w:color w:val="auto"/>
          <w:sz w:val="24"/>
          <w:szCs w:val="24"/>
          <w:lang w:val="en-US"/>
        </w:rPr>
        <w:t xml:space="preserve">Table </w:t>
      </w:r>
      <w:r w:rsidRPr="005D5A2F">
        <w:rPr>
          <w:color w:val="auto"/>
          <w:lang w:val="en-GB"/>
        </w:rPr>
        <w:t xml:space="preserve">I </w:t>
      </w:r>
      <w:r w:rsidRPr="005D5A2F">
        <w:rPr>
          <w:rFonts w:eastAsia="宋体"/>
          <w:color w:val="auto"/>
          <w:lang w:val="en-GB"/>
        </w:rPr>
        <w:t>：</w:t>
      </w:r>
      <w:r w:rsidRPr="005D5A2F">
        <w:rPr>
          <w:sz w:val="24"/>
          <w:szCs w:val="24"/>
          <w:lang w:val="en-US"/>
        </w:rPr>
        <w:t xml:space="preserve">51 </w:t>
      </w:r>
      <w:r w:rsidR="0090693F" w:rsidRPr="005D5A2F">
        <w:rPr>
          <w:sz w:val="24"/>
          <w:szCs w:val="24"/>
          <w:lang w:val="en-US"/>
        </w:rPr>
        <w:t>differentially expression genes</w:t>
      </w:r>
      <w:commentRangeStart w:id="1322"/>
      <w:r w:rsidRPr="005D5A2F">
        <w:rPr>
          <w:sz w:val="24"/>
          <w:szCs w:val="24"/>
          <w:lang w:val="en-US"/>
        </w:rPr>
        <w:t xml:space="preserve"> </w:t>
      </w:r>
      <w:commentRangeEnd w:id="1322"/>
      <w:r>
        <w:rPr>
          <w:rStyle w:val="ac"/>
        </w:rPr>
        <w:commentReference w:id="1322"/>
      </w:r>
      <w:r w:rsidRPr="005D5A2F">
        <w:rPr>
          <w:sz w:val="24"/>
          <w:szCs w:val="24"/>
          <w:lang w:val="en-US"/>
        </w:rPr>
        <w:t>associated with survival</w:t>
      </w:r>
      <w:r w:rsidRPr="005D5A2F">
        <w:rPr>
          <w:sz w:val="24"/>
          <w:szCs w:val="24"/>
          <w:lang w:val="en-US"/>
        </w:rPr>
        <w:t xml:space="preserve"> </w:t>
      </w:r>
    </w:p>
    <w:p w14:paraId="678A4008" w14:textId="08402549" w:rsidR="00F80570" w:rsidRPr="009371BC" w:rsidRDefault="00F80570" w:rsidP="009371BC">
      <w:pPr>
        <w:spacing w:line="480" w:lineRule="auto"/>
        <w:rPr>
          <w:del w:id="1323" w:author="IIAR" w:date="2023-08-08T13:18:00Z"/>
          <w:sz w:val="24"/>
          <w:szCs w:val="24"/>
          <w:lang w:val="en-US"/>
        </w:rPr>
      </w:pPr>
      <w:del w:id="1324" w:author="IIAR" w:date="2023-08-08T13:18:00Z">
        <w:r w:rsidRPr="009371BC">
          <w:rPr>
            <w:sz w:val="24"/>
            <w:szCs w:val="24"/>
            <w:lang w:val="en-US"/>
          </w:rPr>
          <w:br w:type="page"/>
        </w:r>
      </w:del>
    </w:p>
    <w:p w14:paraId="1FCC3ECB" w14:textId="1793CC07" w:rsidR="00AA1C9D" w:rsidRDefault="005E436D" w:rsidP="00175DD6">
      <w:pPr>
        <w:spacing w:line="480" w:lineRule="auto"/>
        <w:rPr>
          <w:rFonts w:eastAsiaTheme="minorEastAsia"/>
          <w:sz w:val="24"/>
          <w:szCs w:val="24"/>
          <w:lang w:val="en-US"/>
        </w:rPr>
      </w:pPr>
      <w:ins w:id="1325" w:author="IIAR" w:date="2023-08-08T13:18:00Z">
        <w:r>
          <w:rPr>
            <w:noProof/>
            <w:snapToGrid/>
            <w:sz w:val="24"/>
            <w:szCs w:val="24"/>
            <w:lang w:val="en-US"/>
          </w:rPr>
          <mc:AlternateContent>
            <mc:Choice Requires="wpi">
              <w:drawing>
                <wp:anchor distT="0" distB="0" distL="114300" distR="114300" simplePos="0" relativeHeight="252456960" behindDoc="0" locked="0" layoutInCell="1" allowOverlap="1" wp14:anchorId="7D49B266" wp14:editId="6881A525">
                  <wp:simplePos x="0" y="0"/>
                  <wp:positionH relativeFrom="column">
                    <wp:posOffset>11228160</wp:posOffset>
                  </wp:positionH>
                  <wp:positionV relativeFrom="paragraph">
                    <wp:posOffset>5413344</wp:posOffset>
                  </wp:positionV>
                  <wp:extent cx="22680" cy="37080"/>
                  <wp:effectExtent l="57150" t="76200" r="73025" b="96520"/>
                  <wp:wrapNone/>
                  <wp:docPr id="3" name="Ink 3"/>
                  <wp:cNvGraphicFramePr/>
                  <a:graphic xmlns:a="http://schemas.openxmlformats.org/drawingml/2006/main">
                    <a:graphicData uri="http://schemas.microsoft.com/office/word/2010/wordprocessingInk">
                      <w14:contentPart bwMode="auto" r:id="rId95">
                        <w14:nvContentPartPr>
                          <w14:cNvContentPartPr/>
                        </w14:nvContentPartPr>
                        <w14:xfrm>
                          <a:off x="0" y="0"/>
                          <a:ext cx="22680" cy="37080"/>
                        </w14:xfrm>
                      </w14:contentPart>
                    </a:graphicData>
                  </a:graphic>
                </wp:anchor>
              </w:drawing>
            </mc:Choice>
            <mc:Fallback>
              <w:pict>
                <v:shape w14:anchorId="3E8820D7" id="Ink 3" o:spid="_x0000_s1026" type="#_x0000_t75" style="position:absolute;margin-left:882.7pt;margin-top:423.45pt;width:4.65pt;height:8.5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">
                  <v:imagedata r:id="rId331" o:title=""/>
                </v:shape>
              </w:pict>
            </mc:Fallback>
          </mc:AlternateContent>
        </w:r>
      </w:ins>
    </w:p>
    <w:sectPr w:rsidR="00AA1C9D" w:rsidSect="009371BC">
      <w:type w:val="continuous"/>
      <w:pgSz w:w="11906" w:h="16838"/>
      <w:pgMar w:top="1440" w:right="1440" w:bottom="1440" w:left="1440" w:header="709" w:footer="709"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IIAR" w:date="2023-06-27T17:32:00Z" w:initials="IIAR">
    <w:p w14:paraId="71F757AC" w14:textId="77777777" w:rsidR="00C171CD" w:rsidRPr="00D04B05" w:rsidRDefault="00C171CD">
      <w:pPr>
        <w:pStyle w:val="a3"/>
        <w:rPr>
          <w:lang w:val="en-US"/>
        </w:rPr>
      </w:pPr>
      <w:r>
        <w:rPr>
          <w:rStyle w:val="ac"/>
        </w:rPr>
        <w:annotationRef/>
      </w:r>
      <w:r w:rsidRPr="00D04B05">
        <w:rPr>
          <w:lang w:val="en-US"/>
        </w:rPr>
        <w:t>Please state full postal address</w:t>
      </w:r>
    </w:p>
  </w:comment>
  <w:comment w:id="25" w:author="IIAR" w:date="2023-07-11T15:35:00Z" w:initials="IIAR">
    <w:p w14:paraId="38A0CDCA" w14:textId="087E629E" w:rsidR="00C171CD" w:rsidRPr="00B7612A" w:rsidRDefault="00C171CD">
      <w:pPr>
        <w:pStyle w:val="a3"/>
        <w:rPr>
          <w:lang w:val="en-GB"/>
        </w:rPr>
      </w:pPr>
      <w:r>
        <w:rPr>
          <w:rStyle w:val="ac"/>
        </w:rPr>
        <w:annotationRef/>
      </w:r>
      <w:r>
        <w:rPr>
          <w:lang w:val="en-GB"/>
        </w:rPr>
        <w:t xml:space="preserve">Please provide.  </w:t>
      </w:r>
    </w:p>
  </w:comment>
  <w:comment w:id="39" w:author="IIAR" w:date="2023-06-27T17:35:00Z" w:initials="IIAR">
    <w:p w14:paraId="3C73B813" w14:textId="263BBE6E" w:rsidR="00C171CD" w:rsidRPr="00D04B05" w:rsidRDefault="00C171CD">
      <w:pPr>
        <w:pStyle w:val="a3"/>
        <w:rPr>
          <w:lang w:val="en-US"/>
        </w:rPr>
      </w:pPr>
      <w:r>
        <w:rPr>
          <w:rStyle w:val="ac"/>
        </w:rPr>
        <w:annotationRef/>
      </w:r>
      <w:r w:rsidRPr="00D04B05">
        <w:rPr>
          <w:lang w:val="en-US"/>
        </w:rPr>
        <w:t>Please define in full followed by (DDK</w:t>
      </w:r>
      <w:proofErr w:type="gramStart"/>
      <w:r w:rsidRPr="00D04B05">
        <w:rPr>
          <w:lang w:val="en-US"/>
        </w:rPr>
        <w:t>1 )</w:t>
      </w:r>
      <w:proofErr w:type="gramEnd"/>
      <w:r w:rsidRPr="00D04B05">
        <w:rPr>
          <w:lang w:val="en-US"/>
        </w:rPr>
        <w:t>.</w:t>
      </w:r>
    </w:p>
  </w:comment>
  <w:comment w:id="40" w:author="pc" w:date="2023-07-24T11:08:00Z" w:initials="p">
    <w:p w14:paraId="57817775" w14:textId="1CD09601" w:rsidR="00C171CD" w:rsidRPr="00226747" w:rsidRDefault="00C171CD">
      <w:pPr>
        <w:pStyle w:val="a3"/>
        <w:rPr>
          <w:lang w:val="en-US"/>
        </w:rPr>
      </w:pPr>
      <w:r>
        <w:rPr>
          <w:rStyle w:val="ac"/>
        </w:rPr>
        <w:annotationRef/>
      </w:r>
    </w:p>
  </w:comment>
  <w:comment w:id="49" w:author="IIAR" w:date="2023-06-27T17:38:00Z" w:initials="IIAR">
    <w:p w14:paraId="723020AB" w14:textId="77777777" w:rsidR="00C171CD" w:rsidRPr="00D04B05" w:rsidRDefault="00C171CD" w:rsidP="00D42263">
      <w:pPr>
        <w:pStyle w:val="a3"/>
        <w:rPr>
          <w:lang w:val="en-US"/>
        </w:rPr>
      </w:pPr>
      <w:r>
        <w:rPr>
          <w:rStyle w:val="ac"/>
        </w:rPr>
        <w:annotationRef/>
      </w:r>
      <w:r>
        <w:rPr>
          <w:lang w:val="en-GB"/>
        </w:rPr>
        <w:t>This format for all citations. Please change all.</w:t>
      </w:r>
    </w:p>
  </w:comment>
  <w:comment w:id="78" w:author="IIAR" w:date="2023-07-13T12:48:00Z" w:initials="IIAR">
    <w:p w14:paraId="2F351DCE" w14:textId="44AC5DA1" w:rsidR="00C171CD" w:rsidRPr="00D04B05" w:rsidRDefault="00C171CD" w:rsidP="00E85809">
      <w:pPr>
        <w:ind w:left="284" w:hanging="284"/>
        <w:contextualSpacing/>
        <w:rPr>
          <w:lang w:val="en-US"/>
        </w:rPr>
      </w:pPr>
      <w:r>
        <w:rPr>
          <w:rStyle w:val="ac"/>
        </w:rPr>
        <w:annotationRef/>
      </w:r>
      <w:r w:rsidRPr="00D04B05">
        <w:rPr>
          <w:lang w:val="en-US"/>
        </w:rPr>
        <w:t xml:space="preserve">Not all methods are described in sufficient detail so that the study can be reproduced. The use of several databases is reported but </w:t>
      </w:r>
      <w:r>
        <w:rPr>
          <w:lang w:val="en-GB"/>
        </w:rPr>
        <w:t xml:space="preserve">not </w:t>
      </w:r>
      <w:r w:rsidRPr="00D04B05">
        <w:rPr>
          <w:lang w:val="en-US"/>
        </w:rPr>
        <w:t xml:space="preserve">in </w:t>
      </w:r>
      <w:r>
        <w:rPr>
          <w:lang w:val="en-GB"/>
        </w:rPr>
        <w:t>sufficient</w:t>
      </w:r>
      <w:r w:rsidRPr="00D04B05">
        <w:rPr>
          <w:lang w:val="en-US"/>
        </w:rPr>
        <w:t xml:space="preserve"> detail. Use of algorithms used in database searches should be reported so that other researchers can replicate or build upon the findings. </w:t>
      </w:r>
    </w:p>
    <w:p w14:paraId="23C5220F" w14:textId="77777777" w:rsidR="00C171CD" w:rsidRPr="00D04B05" w:rsidRDefault="00C171CD" w:rsidP="00E85809">
      <w:pPr>
        <w:ind w:left="284" w:hanging="284"/>
        <w:contextualSpacing/>
        <w:rPr>
          <w:lang w:val="en-US"/>
        </w:rPr>
      </w:pPr>
      <w:r w:rsidRPr="00D04B05">
        <w:rPr>
          <w:lang w:val="en-US"/>
        </w:rPr>
        <w:tab/>
      </w:r>
      <w:r w:rsidRPr="00D04B05">
        <w:rPr>
          <w:highlight w:val="yellow"/>
          <w:lang w:val="en-US"/>
        </w:rPr>
        <w:t>The Results section only sketchily points out what was found, without much detail in referral to Figure content, and the findings are not discussed very well, with questionable rather than comprehensive literature support. The discussion should also include study limitations and the conclusions should align with the scope of the research.</w:t>
      </w:r>
    </w:p>
    <w:p w14:paraId="728E4D89" w14:textId="5CB85218" w:rsidR="00C171CD" w:rsidRPr="00D04B05" w:rsidRDefault="00C171CD" w:rsidP="00E85809">
      <w:pPr>
        <w:pStyle w:val="a3"/>
        <w:rPr>
          <w:lang w:val="en-US"/>
        </w:rPr>
      </w:pPr>
      <w:r w:rsidRPr="00D04B05">
        <w:rPr>
          <w:lang w:val="en-US"/>
        </w:rPr>
        <w:tab/>
        <w:t>Finally, the body of data should be deposited in a recognized repository and the repository information should be included in the text.</w:t>
      </w:r>
    </w:p>
  </w:comment>
  <w:comment w:id="79" w:author="pc" w:date="2023-08-02T15:41:00Z" w:initials="p">
    <w:p w14:paraId="7CED0801" w14:textId="4FD73227" w:rsidR="00C171CD" w:rsidRPr="00C35710" w:rsidRDefault="00C171CD">
      <w:pPr>
        <w:pStyle w:val="a3"/>
        <w:rPr>
          <w:lang w:val="en-US"/>
        </w:rPr>
      </w:pPr>
      <w:r>
        <w:rPr>
          <w:rStyle w:val="ac"/>
        </w:rPr>
        <w:annotationRef/>
      </w:r>
      <w:r w:rsidRPr="00C35710">
        <w:rPr>
          <w:lang w:val="en-US"/>
        </w:rPr>
        <w:t>We have supplemented the methods and materials</w:t>
      </w:r>
      <w:r>
        <w:rPr>
          <w:lang w:val="en-US"/>
        </w:rPr>
        <w:t>.</w:t>
      </w:r>
      <w:r w:rsidRPr="00584E98">
        <w:rPr>
          <w:lang w:val="en-US"/>
        </w:rPr>
        <w:t xml:space="preserve"> </w:t>
      </w:r>
      <w:r w:rsidRPr="00D04B05">
        <w:rPr>
          <w:lang w:val="en-US"/>
        </w:rPr>
        <w:t xml:space="preserve">the body of data </w:t>
      </w:r>
      <w:r>
        <w:rPr>
          <w:lang w:val="en-US"/>
        </w:rPr>
        <w:t>was</w:t>
      </w:r>
      <w:r w:rsidRPr="00D04B05">
        <w:rPr>
          <w:lang w:val="en-US"/>
        </w:rPr>
        <w:t xml:space="preserve"> deposited in a recognized repository and the repository information should be included in the text</w:t>
      </w:r>
    </w:p>
  </w:comment>
  <w:comment w:id="86" w:author="IIAR" w:date="2023-07-11T15:47:00Z" w:initials="IIAR">
    <w:p w14:paraId="0F5F1FC9" w14:textId="4069629E" w:rsidR="00C171CD" w:rsidRPr="00D04B05" w:rsidRDefault="00C171CD">
      <w:pPr>
        <w:pStyle w:val="a3"/>
        <w:rPr>
          <w:rFonts w:eastAsiaTheme="minorEastAsia"/>
          <w:lang w:val="en-US"/>
        </w:rPr>
      </w:pPr>
      <w:r>
        <w:rPr>
          <w:rStyle w:val="ac"/>
        </w:rPr>
        <w:annotationRef/>
      </w:r>
      <w:r>
        <w:rPr>
          <w:lang w:val="en-GB"/>
        </w:rPr>
        <w:t>First use, p</w:t>
      </w:r>
      <w:r w:rsidRPr="00D04B05">
        <w:rPr>
          <w:lang w:val="en-US"/>
        </w:rPr>
        <w:t>lease define in full</w:t>
      </w:r>
      <w:r>
        <w:rPr>
          <w:lang w:val="en-GB"/>
        </w:rPr>
        <w:t>.</w:t>
      </w:r>
    </w:p>
  </w:comment>
  <w:comment w:id="89" w:author="IIAR" w:date="2023-07-11T17:35:00Z" w:initials="IIAR">
    <w:p w14:paraId="2CD5B39A" w14:textId="77777777" w:rsidR="00C171CD" w:rsidRDefault="00C171CD" w:rsidP="00973264">
      <w:pPr>
        <w:pStyle w:val="a3"/>
        <w:rPr>
          <w:rStyle w:val="ac"/>
          <w:lang w:val="en-US"/>
        </w:rPr>
      </w:pPr>
      <w:r w:rsidRPr="00613710">
        <w:rPr>
          <w:rStyle w:val="ac"/>
          <w:lang w:val="en-US"/>
        </w:rPr>
        <w:annotationRef/>
      </w:r>
    </w:p>
    <w:p w14:paraId="0DF58A90" w14:textId="09AC2A0C" w:rsidR="00C171CD" w:rsidRPr="00613710" w:rsidRDefault="00C171CD" w:rsidP="00973264">
      <w:pPr>
        <w:pStyle w:val="a3"/>
        <w:rPr>
          <w:lang w:val="en-US"/>
        </w:rPr>
      </w:pPr>
      <w:r w:rsidRPr="00613710">
        <w:rPr>
          <w:lang w:val="en-US"/>
        </w:rPr>
        <w:t xml:space="preserve"> </w:t>
      </w:r>
    </w:p>
  </w:comment>
  <w:comment w:id="90" w:author="pc" w:date="2023-07-27T16:03:00Z" w:initials="p">
    <w:p w14:paraId="4E2C24AC" w14:textId="0E87AE42" w:rsidR="00C171CD" w:rsidRPr="0062125A" w:rsidRDefault="00C171CD">
      <w:pPr>
        <w:pStyle w:val="a3"/>
        <w:rPr>
          <w:lang w:val="en-US"/>
        </w:rPr>
      </w:pPr>
      <w:r>
        <w:rPr>
          <w:rStyle w:val="ac"/>
        </w:rPr>
        <w:annotationRef/>
      </w:r>
    </w:p>
  </w:comment>
  <w:comment w:id="91" w:author="pc" w:date="2023-07-27T16:03:00Z" w:initials="p">
    <w:p w14:paraId="49DCD7A0" w14:textId="3848E599" w:rsidR="00C171CD" w:rsidRPr="0062125A" w:rsidRDefault="00C171CD">
      <w:pPr>
        <w:pStyle w:val="a3"/>
        <w:rPr>
          <w:rFonts w:eastAsiaTheme="minorEastAsia"/>
          <w:lang w:val="en-US"/>
        </w:rPr>
      </w:pPr>
      <w:r>
        <w:rPr>
          <w:rStyle w:val="ac"/>
        </w:rPr>
        <w:annotationRef/>
      </w:r>
    </w:p>
  </w:comment>
  <w:comment w:id="98" w:author="IIAR" w:date="2023-07-11T15:48:00Z" w:initials="IIAR">
    <w:p w14:paraId="7004D2D4" w14:textId="4D98297A" w:rsidR="00C171CD" w:rsidRPr="00D04B05" w:rsidRDefault="00C171CD">
      <w:pPr>
        <w:pStyle w:val="a3"/>
        <w:rPr>
          <w:lang w:val="en-US"/>
        </w:rPr>
      </w:pPr>
      <w:r>
        <w:rPr>
          <w:rStyle w:val="ac"/>
        </w:rPr>
        <w:annotationRef/>
      </w:r>
      <w:r w:rsidRPr="00D04B05">
        <w:rPr>
          <w:lang w:val="en-US"/>
        </w:rPr>
        <w:t>In full only please.</w:t>
      </w:r>
    </w:p>
  </w:comment>
  <w:comment w:id="103" w:author="IIAR" w:date="2023-07-11T15:49:00Z" w:initials="IIAR">
    <w:p w14:paraId="76E75E42" w14:textId="1D46CE69" w:rsidR="00C171CD" w:rsidRPr="00D04B05" w:rsidRDefault="00C171CD">
      <w:pPr>
        <w:pStyle w:val="a3"/>
        <w:rPr>
          <w:lang w:val="en-US"/>
        </w:rPr>
      </w:pPr>
      <w:r>
        <w:rPr>
          <w:rStyle w:val="ac"/>
        </w:rPr>
        <w:annotationRef/>
      </w:r>
      <w:r>
        <w:rPr>
          <w:lang w:val="en-GB"/>
        </w:rPr>
        <w:t>Specifically, what and how?</w:t>
      </w:r>
    </w:p>
  </w:comment>
  <w:comment w:id="104" w:author="IIAR" w:date="2023-07-11T15:50:00Z" w:initials="IIAR">
    <w:p w14:paraId="7EC5CC36" w14:textId="05382896" w:rsidR="00C171CD" w:rsidRPr="00D04B05" w:rsidRDefault="00C171CD">
      <w:pPr>
        <w:pStyle w:val="a3"/>
        <w:rPr>
          <w:lang w:val="en-US"/>
        </w:rPr>
      </w:pPr>
      <w:r>
        <w:rPr>
          <w:rStyle w:val="ac"/>
        </w:rPr>
        <w:annotationRef/>
      </w:r>
    </w:p>
  </w:comment>
  <w:comment w:id="106" w:author="IIAR" w:date="2023-07-11T17:44:00Z" w:initials="IIAR">
    <w:p w14:paraId="58DF803E" w14:textId="0094DB30" w:rsidR="00C171CD" w:rsidRPr="00D04B05" w:rsidRDefault="00C171CD">
      <w:pPr>
        <w:pStyle w:val="a3"/>
        <w:rPr>
          <w:lang w:val="en-US"/>
        </w:rPr>
      </w:pPr>
      <w:r>
        <w:rPr>
          <w:rStyle w:val="ac"/>
        </w:rPr>
        <w:annotationRef/>
      </w:r>
      <w:r>
        <w:rPr>
          <w:lang w:val="en-GB"/>
        </w:rPr>
        <w:t>Which patients? How many?</w:t>
      </w:r>
    </w:p>
  </w:comment>
  <w:comment w:id="110" w:author="IIAR" w:date="2023-07-11T15:52:00Z" w:initials="IIAR">
    <w:p w14:paraId="16577779" w14:textId="708FF752" w:rsidR="00C171CD" w:rsidRPr="00D04B05" w:rsidRDefault="00C171CD">
      <w:pPr>
        <w:pStyle w:val="a3"/>
        <w:rPr>
          <w:lang w:val="en-US"/>
        </w:rPr>
      </w:pPr>
      <w:r>
        <w:rPr>
          <w:rStyle w:val="ac"/>
        </w:rPr>
        <w:annotationRef/>
      </w:r>
      <w:r w:rsidRPr="00D04B05">
        <w:rPr>
          <w:noProof/>
          <w:lang w:val="en-US"/>
        </w:rPr>
        <w:t>Please provide Supplier, city, state, country</w:t>
      </w:r>
    </w:p>
  </w:comment>
  <w:comment w:id="115" w:author="IIAR" w:date="2023-07-11T15:53:00Z" w:initials="IIAR">
    <w:p w14:paraId="26438D99" w14:textId="77777777" w:rsidR="00C171CD" w:rsidRPr="00D04B05" w:rsidRDefault="00C171CD">
      <w:pPr>
        <w:pStyle w:val="a3"/>
        <w:rPr>
          <w:lang w:val="en-US"/>
        </w:rPr>
      </w:pPr>
      <w:r>
        <w:rPr>
          <w:rStyle w:val="ac"/>
        </w:rPr>
        <w:annotationRef/>
      </w:r>
      <w:r w:rsidRPr="00D04B05">
        <w:rPr>
          <w:lang w:val="en-US"/>
        </w:rPr>
        <w:t>In full only please.</w:t>
      </w:r>
    </w:p>
  </w:comment>
  <w:comment w:id="122" w:author="IIAR" w:date="2023-07-11T15:54:00Z" w:initials="IIAR">
    <w:p w14:paraId="7CD5C152" w14:textId="77777777" w:rsidR="00C171CD" w:rsidRPr="00D04B05" w:rsidRDefault="00C171CD">
      <w:pPr>
        <w:pStyle w:val="a3"/>
        <w:rPr>
          <w:lang w:val="en-US"/>
        </w:rPr>
      </w:pPr>
      <w:r>
        <w:rPr>
          <w:rStyle w:val="ac"/>
        </w:rPr>
        <w:annotationRef/>
      </w:r>
      <w:r w:rsidRPr="00D04B05">
        <w:rPr>
          <w:lang w:val="en-US"/>
        </w:rPr>
        <w:t>In full only please.</w:t>
      </w:r>
    </w:p>
  </w:comment>
  <w:comment w:id="135" w:author="IIAR" w:date="2023-07-11T15:54:00Z" w:initials="IIAR">
    <w:p w14:paraId="660B0168" w14:textId="301EFEB4" w:rsidR="00C171CD" w:rsidRPr="00D04B05" w:rsidRDefault="00C171CD">
      <w:pPr>
        <w:pStyle w:val="a3"/>
        <w:rPr>
          <w:lang w:val="en-US"/>
        </w:rPr>
      </w:pPr>
      <w:r>
        <w:rPr>
          <w:rStyle w:val="ac"/>
        </w:rPr>
        <w:annotationRef/>
      </w:r>
      <w:r w:rsidRPr="00D04B05">
        <w:rPr>
          <w:lang w:val="en-US"/>
        </w:rPr>
        <w:t>In full only please.</w:t>
      </w:r>
    </w:p>
  </w:comment>
  <w:comment w:id="138" w:author="IIAR" w:date="2023-07-11T17:42:00Z" w:initials="IIAR">
    <w:p w14:paraId="26CE6245" w14:textId="3F81C9F2" w:rsidR="00C171CD" w:rsidRPr="00D04B05" w:rsidRDefault="00C171CD">
      <w:pPr>
        <w:pStyle w:val="a3"/>
        <w:rPr>
          <w:lang w:val="en-US"/>
        </w:rPr>
      </w:pPr>
      <w:r>
        <w:rPr>
          <w:rStyle w:val="ac"/>
        </w:rPr>
        <w:annotationRef/>
      </w:r>
      <w:r>
        <w:rPr>
          <w:lang w:val="en-GB"/>
        </w:rPr>
        <w:t>On which data? Which patients?</w:t>
      </w:r>
    </w:p>
  </w:comment>
  <w:comment w:id="152" w:author="IIAR" w:date="2023-07-11T15:58:00Z" w:initials="IIAR">
    <w:p w14:paraId="2804A28C" w14:textId="6FF9EEEB" w:rsidR="00C171CD" w:rsidRPr="008011F3" w:rsidRDefault="00C171CD">
      <w:pPr>
        <w:pStyle w:val="a3"/>
        <w:rPr>
          <w:lang w:val="en-GB"/>
        </w:rPr>
      </w:pPr>
      <w:r>
        <w:rPr>
          <w:rStyle w:val="ac"/>
        </w:rPr>
        <w:annotationRef/>
      </w:r>
      <w:r>
        <w:rPr>
          <w:lang w:val="en-GB"/>
        </w:rPr>
        <w:t>First use, please define in full.</w:t>
      </w:r>
    </w:p>
  </w:comment>
  <w:comment w:id="155" w:author="IIAR" w:date="2023-07-11T16:00:00Z" w:initials="IIAR">
    <w:p w14:paraId="2680699E" w14:textId="3D728EBF" w:rsidR="00C171CD" w:rsidRPr="00D04B05" w:rsidRDefault="00C171CD">
      <w:pPr>
        <w:pStyle w:val="a3"/>
        <w:rPr>
          <w:lang w:val="en-US"/>
        </w:rPr>
      </w:pPr>
      <w:r>
        <w:rPr>
          <w:rStyle w:val="ac"/>
        </w:rPr>
        <w:annotationRef/>
      </w:r>
      <w:r w:rsidRPr="00D04B05">
        <w:rPr>
          <w:noProof/>
          <w:lang w:val="en-US"/>
        </w:rPr>
        <w:t xml:space="preserve">Please provide Supplier, </w:t>
      </w:r>
      <w:r w:rsidRPr="00D04B05">
        <w:rPr>
          <w:b/>
          <w:bCs/>
          <w:noProof/>
          <w:lang w:val="en-US"/>
        </w:rPr>
        <w:t xml:space="preserve">city, state, </w:t>
      </w:r>
      <w:r w:rsidRPr="00D04B05">
        <w:rPr>
          <w:noProof/>
          <w:lang w:val="en-US"/>
        </w:rPr>
        <w:t>country</w:t>
      </w:r>
    </w:p>
  </w:comment>
  <w:comment w:id="160" w:author="IIAR" w:date="2023-07-11T16:01:00Z" w:initials="IIAR">
    <w:p w14:paraId="019BD51F" w14:textId="09B9BC6D" w:rsidR="00C171CD" w:rsidRPr="00D04B05" w:rsidRDefault="00C171CD">
      <w:pPr>
        <w:pStyle w:val="a3"/>
        <w:rPr>
          <w:lang w:val="en-US"/>
        </w:rPr>
      </w:pPr>
      <w:r>
        <w:rPr>
          <w:rStyle w:val="ac"/>
        </w:rPr>
        <w:annotationRef/>
      </w:r>
      <w:r w:rsidRPr="00D04B05">
        <w:rPr>
          <w:noProof/>
          <w:lang w:val="en-US"/>
        </w:rPr>
        <w:t>Please provide Supplier,</w:t>
      </w:r>
      <w:r w:rsidRPr="00D04B05">
        <w:rPr>
          <w:b/>
          <w:bCs/>
          <w:noProof/>
          <w:lang w:val="en-US"/>
        </w:rPr>
        <w:t xml:space="preserve"> city, </w:t>
      </w:r>
      <w:r w:rsidRPr="00D04B05">
        <w:rPr>
          <w:noProof/>
          <w:lang w:val="en-US"/>
        </w:rPr>
        <w:t>country</w:t>
      </w:r>
    </w:p>
  </w:comment>
  <w:comment w:id="161" w:author="IIAR" w:date="2023-07-11T16:01:00Z" w:initials="IIAR">
    <w:p w14:paraId="357E499C" w14:textId="51C0EF78" w:rsidR="00C171CD" w:rsidRPr="00D04B05" w:rsidRDefault="00C171CD">
      <w:pPr>
        <w:pStyle w:val="a3"/>
        <w:rPr>
          <w:lang w:val="en-US"/>
        </w:rPr>
      </w:pPr>
      <w:r>
        <w:rPr>
          <w:rStyle w:val="ac"/>
        </w:rPr>
        <w:annotationRef/>
      </w:r>
      <w:r w:rsidRPr="00D04B05">
        <w:rPr>
          <w:noProof/>
          <w:lang w:val="en-US"/>
        </w:rPr>
        <w:t xml:space="preserve">Please provide Supplier, </w:t>
      </w:r>
      <w:r w:rsidRPr="00D04B05">
        <w:rPr>
          <w:b/>
          <w:bCs/>
          <w:noProof/>
          <w:lang w:val="en-US"/>
        </w:rPr>
        <w:t xml:space="preserve">city, state, </w:t>
      </w:r>
      <w:r w:rsidRPr="00D04B05">
        <w:rPr>
          <w:noProof/>
          <w:lang w:val="en-US"/>
        </w:rPr>
        <w:t>country</w:t>
      </w:r>
    </w:p>
  </w:comment>
  <w:comment w:id="165" w:author="IIAR" w:date="2023-07-11T16:02:00Z" w:initials="IIAR">
    <w:p w14:paraId="5429373D" w14:textId="44921A2F" w:rsidR="00C171CD" w:rsidRPr="00D04B05" w:rsidRDefault="00C171CD">
      <w:pPr>
        <w:pStyle w:val="a3"/>
        <w:rPr>
          <w:b/>
          <w:bCs/>
          <w:lang w:val="en-US"/>
        </w:rPr>
      </w:pPr>
      <w:r w:rsidRPr="008011F3">
        <w:rPr>
          <w:rStyle w:val="ac"/>
          <w:b/>
          <w:bCs/>
        </w:rPr>
        <w:annotationRef/>
      </w:r>
      <w:r w:rsidRPr="00D04B05">
        <w:rPr>
          <w:b/>
          <w:bCs/>
          <w:noProof/>
          <w:lang w:val="en-US"/>
        </w:rPr>
        <w:t>Please provide Supplier, city, state, country</w:t>
      </w:r>
    </w:p>
  </w:comment>
  <w:comment w:id="168" w:author="IIAR" w:date="2023-07-11T17:09:00Z" w:initials="IIAR">
    <w:p w14:paraId="170FEFC6" w14:textId="77777777" w:rsidR="00C171CD" w:rsidRPr="00BC5EDA" w:rsidRDefault="00C171CD">
      <w:pPr>
        <w:pStyle w:val="a3"/>
        <w:rPr>
          <w:lang w:val="en-US"/>
        </w:rPr>
      </w:pPr>
      <w:r>
        <w:rPr>
          <w:rStyle w:val="ac"/>
        </w:rPr>
        <w:annotationRef/>
      </w:r>
      <w:r>
        <w:rPr>
          <w:lang w:val="en-GB"/>
        </w:rPr>
        <w:t>First use, please define in full.</w:t>
      </w:r>
    </w:p>
  </w:comment>
  <w:comment w:id="167" w:author="IIAR" w:date="2023-07-11T17:09:00Z" w:initials="IIAR">
    <w:p w14:paraId="614D9589" w14:textId="77777777" w:rsidR="00C171CD" w:rsidRPr="008217AF" w:rsidRDefault="00C171CD">
      <w:pPr>
        <w:pStyle w:val="a3"/>
        <w:rPr>
          <w:rStyle w:val="ac"/>
          <w:rFonts w:eastAsiaTheme="minorEastAsia"/>
          <w:lang w:val="en-US"/>
        </w:rPr>
      </w:pPr>
      <w:r>
        <w:rPr>
          <w:rStyle w:val="ac"/>
        </w:rPr>
        <w:annotationRef/>
      </w:r>
    </w:p>
    <w:p w14:paraId="4524CEDC" w14:textId="77777777" w:rsidR="00C171CD" w:rsidRPr="008217AF" w:rsidRDefault="00C171CD">
      <w:pPr>
        <w:pStyle w:val="a3"/>
        <w:rPr>
          <w:rStyle w:val="ac"/>
          <w:rFonts w:eastAsiaTheme="minorEastAsia"/>
          <w:lang w:val="en-US"/>
        </w:rPr>
      </w:pPr>
    </w:p>
    <w:p w14:paraId="713C62C6" w14:textId="786E93B0" w:rsidR="00C171CD" w:rsidRPr="00D04B05" w:rsidRDefault="00C171CD">
      <w:pPr>
        <w:pStyle w:val="a3"/>
        <w:rPr>
          <w:lang w:val="en-US"/>
        </w:rPr>
      </w:pPr>
      <w:r>
        <w:rPr>
          <w:lang w:val="en-GB"/>
        </w:rPr>
        <w:t>.</w:t>
      </w:r>
    </w:p>
  </w:comment>
  <w:comment w:id="171" w:author="IIAR" w:date="2023-07-11T17:11:00Z" w:initials="IIAR">
    <w:p w14:paraId="25489F80" w14:textId="3843DD96" w:rsidR="00C171CD" w:rsidRPr="00D04B05" w:rsidRDefault="00C171CD">
      <w:pPr>
        <w:pStyle w:val="a3"/>
        <w:rPr>
          <w:lang w:val="en-US"/>
        </w:rPr>
      </w:pPr>
      <w:r>
        <w:rPr>
          <w:rStyle w:val="ac"/>
        </w:rPr>
        <w:annotationRef/>
      </w:r>
      <w:r w:rsidRPr="00D04B05">
        <w:rPr>
          <w:noProof/>
          <w:lang w:val="en-US"/>
        </w:rPr>
        <w:t>Please provide Supplier,</w:t>
      </w:r>
      <w:r w:rsidRPr="00D04B05">
        <w:rPr>
          <w:b/>
          <w:bCs/>
          <w:noProof/>
          <w:lang w:val="en-US"/>
        </w:rPr>
        <w:t xml:space="preserve"> city, state, country</w:t>
      </w:r>
    </w:p>
  </w:comment>
  <w:comment w:id="173" w:author="IIAR" w:date="2023-07-11T16:01:00Z" w:initials="IIAR">
    <w:p w14:paraId="6AB39AC7" w14:textId="77777777" w:rsidR="00C171CD" w:rsidRPr="00D04B05" w:rsidRDefault="00C171CD" w:rsidP="00E43C63">
      <w:pPr>
        <w:pStyle w:val="a3"/>
        <w:rPr>
          <w:lang w:val="en-US"/>
        </w:rPr>
      </w:pPr>
      <w:r>
        <w:rPr>
          <w:rStyle w:val="ac"/>
        </w:rPr>
        <w:annotationRef/>
      </w:r>
      <w:r w:rsidRPr="00D04B05">
        <w:rPr>
          <w:noProof/>
          <w:lang w:val="en-US"/>
        </w:rPr>
        <w:t>Please provide Supplier,</w:t>
      </w:r>
      <w:r w:rsidRPr="00D04B05">
        <w:rPr>
          <w:b/>
          <w:bCs/>
          <w:noProof/>
          <w:lang w:val="en-US"/>
        </w:rPr>
        <w:t xml:space="preserve"> city, </w:t>
      </w:r>
      <w:r w:rsidRPr="00D04B05">
        <w:rPr>
          <w:noProof/>
          <w:lang w:val="en-US"/>
        </w:rPr>
        <w:t>country</w:t>
      </w:r>
    </w:p>
  </w:comment>
  <w:comment w:id="176" w:author="IIAR" w:date="2023-07-11T17:12:00Z" w:initials="IIAR">
    <w:p w14:paraId="17B17094" w14:textId="4EE0C0EB" w:rsidR="00C171CD" w:rsidRPr="00D04B05" w:rsidRDefault="00C171CD">
      <w:pPr>
        <w:pStyle w:val="a3"/>
        <w:rPr>
          <w:lang w:val="en-US"/>
        </w:rPr>
      </w:pPr>
      <w:r>
        <w:rPr>
          <w:rStyle w:val="ac"/>
        </w:rPr>
        <w:annotationRef/>
      </w:r>
      <w:r w:rsidRPr="00D04B05">
        <w:rPr>
          <w:noProof/>
          <w:lang w:val="en-US"/>
        </w:rPr>
        <w:t>Please provide Supplier, city, state, country</w:t>
      </w:r>
    </w:p>
  </w:comment>
  <w:comment w:id="189" w:author="IIAR" w:date="2023-07-11T16:01:00Z" w:initials="IIAR">
    <w:p w14:paraId="1A76AB88" w14:textId="77777777" w:rsidR="00C171CD" w:rsidRPr="00D04B05" w:rsidRDefault="00C171CD" w:rsidP="00A6530C">
      <w:pPr>
        <w:pStyle w:val="a3"/>
        <w:rPr>
          <w:lang w:val="en-US"/>
        </w:rPr>
      </w:pPr>
      <w:r>
        <w:rPr>
          <w:rStyle w:val="ac"/>
        </w:rPr>
        <w:annotationRef/>
      </w:r>
      <w:r w:rsidRPr="00D04B05">
        <w:rPr>
          <w:noProof/>
          <w:lang w:val="en-US"/>
        </w:rPr>
        <w:t>Please provide Supplier,</w:t>
      </w:r>
      <w:r w:rsidRPr="00D04B05">
        <w:rPr>
          <w:b/>
          <w:bCs/>
          <w:noProof/>
          <w:lang w:val="en-US"/>
        </w:rPr>
        <w:t xml:space="preserve"> city, </w:t>
      </w:r>
      <w:r w:rsidRPr="00D04B05">
        <w:rPr>
          <w:noProof/>
          <w:lang w:val="en-US"/>
        </w:rPr>
        <w:t>country</w:t>
      </w:r>
    </w:p>
  </w:comment>
  <w:comment w:id="190" w:author="IIAR" w:date="2023-07-11T17:27:00Z" w:initials="IIAR">
    <w:p w14:paraId="693992A7" w14:textId="2C70B06E" w:rsidR="00C171CD" w:rsidRPr="00D04B05" w:rsidRDefault="00C171CD">
      <w:pPr>
        <w:pStyle w:val="a3"/>
        <w:rPr>
          <w:lang w:val="en-US"/>
        </w:rPr>
      </w:pPr>
      <w:r>
        <w:rPr>
          <w:rStyle w:val="ac"/>
        </w:rPr>
        <w:annotationRef/>
      </w:r>
      <w:r>
        <w:rPr>
          <w:lang w:val="en-GB"/>
        </w:rPr>
        <w:t>And cultured for how long first?</w:t>
      </w:r>
    </w:p>
  </w:comment>
  <w:comment w:id="204" w:author="IIAR" w:date="2023-07-11T17:29:00Z" w:initials="IIAR">
    <w:p w14:paraId="3227EAE4" w14:textId="25D82B96" w:rsidR="00C171CD" w:rsidRPr="00D04B05" w:rsidRDefault="00C171CD">
      <w:pPr>
        <w:pStyle w:val="a3"/>
        <w:rPr>
          <w:lang w:val="en-US"/>
        </w:rPr>
      </w:pPr>
      <w:r>
        <w:rPr>
          <w:rStyle w:val="ac"/>
        </w:rPr>
        <w:annotationRef/>
      </w:r>
      <w:r>
        <w:rPr>
          <w:lang w:val="en-GB"/>
        </w:rPr>
        <w:t>In the upper chamber of what?</w:t>
      </w:r>
    </w:p>
  </w:comment>
  <w:comment w:id="219" w:author="IIAR" w:date="2023-07-11T17:31:00Z" w:initials="IIAR">
    <w:p w14:paraId="456E0A7F" w14:textId="5DBF76CF" w:rsidR="00C171CD" w:rsidRPr="00D04B05" w:rsidRDefault="00C171CD">
      <w:pPr>
        <w:pStyle w:val="a3"/>
        <w:rPr>
          <w:lang w:val="en-US"/>
        </w:rPr>
      </w:pPr>
      <w:r>
        <w:rPr>
          <w:rStyle w:val="ac"/>
        </w:rPr>
        <w:annotationRef/>
      </w:r>
      <w:r>
        <w:rPr>
          <w:lang w:val="en-GB"/>
        </w:rPr>
        <w:t>Which 3 groups?</w:t>
      </w:r>
    </w:p>
  </w:comment>
  <w:comment w:id="228" w:author="IIAR" w:date="2023-07-11T17:33:00Z" w:initials="IIAR">
    <w:p w14:paraId="529D6F44" w14:textId="4A403000" w:rsidR="00C171CD" w:rsidRPr="00D04B05" w:rsidRDefault="00C171CD">
      <w:pPr>
        <w:pStyle w:val="a3"/>
        <w:rPr>
          <w:lang w:val="en-US"/>
        </w:rPr>
      </w:pPr>
      <w:r>
        <w:rPr>
          <w:rStyle w:val="ac"/>
        </w:rPr>
        <w:annotationRef/>
      </w:r>
      <w:r w:rsidRPr="00D04B05">
        <w:rPr>
          <w:noProof/>
          <w:lang w:val="en-US"/>
        </w:rPr>
        <w:t>Please provide Supplier, city, state, country</w:t>
      </w:r>
    </w:p>
  </w:comment>
  <w:comment w:id="225" w:author="IIAR" w:date="2023-07-11T17:34:00Z" w:initials="IIAR">
    <w:p w14:paraId="75F3C95A" w14:textId="3251AA8A" w:rsidR="00C171CD" w:rsidRPr="00D04B05" w:rsidRDefault="00C171CD">
      <w:pPr>
        <w:pStyle w:val="a3"/>
        <w:rPr>
          <w:lang w:val="en-US"/>
        </w:rPr>
      </w:pPr>
      <w:r>
        <w:rPr>
          <w:rStyle w:val="ac"/>
        </w:rPr>
        <w:annotationRef/>
      </w:r>
      <w:r>
        <w:rPr>
          <w:lang w:val="en-GB"/>
        </w:rPr>
        <w:t>But above you state “</w:t>
      </w:r>
      <w:r w:rsidRPr="00EE1D9B">
        <w:rPr>
          <w:lang w:val="en-GB"/>
        </w:rPr>
        <w:t>All statistical analyses were carried out using R 4.2.1 software</w:t>
      </w:r>
      <w:r>
        <w:rPr>
          <w:lang w:val="en-GB"/>
        </w:rPr>
        <w:t>”</w:t>
      </w:r>
      <w:r w:rsidRPr="00EE1D9B">
        <w:rPr>
          <w:lang w:val="en-GB"/>
        </w:rPr>
        <w:t>.</w:t>
      </w:r>
    </w:p>
  </w:comment>
  <w:comment w:id="238" w:author="IIAR" w:date="2023-07-11T17:51:00Z" w:initials="IIAR">
    <w:p w14:paraId="32754FCC" w14:textId="6FFFD8F8" w:rsidR="00C171CD" w:rsidRPr="00D04B05" w:rsidRDefault="00C171CD">
      <w:pPr>
        <w:pStyle w:val="a3"/>
        <w:rPr>
          <w:lang w:val="en-US"/>
        </w:rPr>
      </w:pPr>
      <w:r>
        <w:rPr>
          <w:rStyle w:val="ac"/>
        </w:rPr>
        <w:annotationRef/>
      </w:r>
      <w:r>
        <w:rPr>
          <w:lang w:val="en-GB"/>
        </w:rPr>
        <w:t>Between the genes and what?</w:t>
      </w:r>
    </w:p>
  </w:comment>
  <w:comment w:id="246" w:author="IIAR" w:date="2023-07-11T17:50:00Z" w:initials="IIAR">
    <w:p w14:paraId="156B7990" w14:textId="049064BD" w:rsidR="00C171CD" w:rsidRPr="00D04B05" w:rsidRDefault="00C171CD">
      <w:pPr>
        <w:pStyle w:val="a3"/>
        <w:rPr>
          <w:lang w:val="en-US"/>
        </w:rPr>
      </w:pPr>
      <w:r>
        <w:rPr>
          <w:rStyle w:val="ac"/>
        </w:rPr>
        <w:annotationRef/>
      </w:r>
      <w:r>
        <w:rPr>
          <w:lang w:val="en-GB"/>
        </w:rPr>
        <w:t>You should state which these were in full followed by their symbol/abbreviation.</w:t>
      </w:r>
    </w:p>
  </w:comment>
  <w:comment w:id="254" w:author="IIAR" w:date="2023-07-11T18:05:00Z" w:initials="IIAR">
    <w:p w14:paraId="6ECAA958" w14:textId="283E35F3" w:rsidR="00C171CD" w:rsidRPr="00D04B05" w:rsidRDefault="00C171CD">
      <w:pPr>
        <w:pStyle w:val="a3"/>
        <w:rPr>
          <w:lang w:val="en-US"/>
        </w:rPr>
      </w:pPr>
      <w:r>
        <w:rPr>
          <w:rStyle w:val="ac"/>
        </w:rPr>
        <w:annotationRef/>
      </w:r>
      <w:r>
        <w:rPr>
          <w:lang w:val="en-GB"/>
        </w:rPr>
        <w:t>Define all not yet defined.</w:t>
      </w:r>
    </w:p>
  </w:comment>
  <w:comment w:id="255" w:author="pc" w:date="2023-07-27T22:31:00Z" w:initials="p">
    <w:p w14:paraId="52C4DB08" w14:textId="7746EC77" w:rsidR="00C171CD" w:rsidRPr="00145EB7" w:rsidRDefault="00C171CD">
      <w:pPr>
        <w:pStyle w:val="a3"/>
        <w:rPr>
          <w:rFonts w:eastAsiaTheme="minorEastAsia"/>
          <w:lang w:val="en-US"/>
        </w:rPr>
      </w:pPr>
      <w:r>
        <w:rPr>
          <w:rStyle w:val="ac"/>
        </w:rPr>
        <w:annotationRef/>
      </w:r>
      <w:r w:rsidRPr="00145EB7">
        <w:rPr>
          <w:rFonts w:eastAsiaTheme="minorEastAsia" w:hint="eastAsia"/>
          <w:lang w:val="en-US"/>
        </w:rPr>
        <w:t>W</w:t>
      </w:r>
      <w:r w:rsidRPr="00145EB7">
        <w:rPr>
          <w:rFonts w:eastAsiaTheme="minorEastAsia"/>
          <w:lang w:val="en-US"/>
        </w:rPr>
        <w:t>e defined all not yet defined</w:t>
      </w:r>
    </w:p>
  </w:comment>
  <w:comment w:id="268" w:author="IIAR" w:date="2023-07-11T18:05:00Z" w:initials="IIAR">
    <w:p w14:paraId="303B6814" w14:textId="77777777" w:rsidR="00C171CD" w:rsidRPr="00BC5EDA" w:rsidRDefault="00C171CD">
      <w:pPr>
        <w:pStyle w:val="a3"/>
        <w:rPr>
          <w:lang w:val="en-US"/>
        </w:rPr>
      </w:pPr>
      <w:r>
        <w:rPr>
          <w:rStyle w:val="ac"/>
        </w:rPr>
        <w:annotationRef/>
      </w:r>
      <w:r>
        <w:rPr>
          <w:lang w:val="en-GB"/>
        </w:rPr>
        <w:t>Define all not yet defined.</w:t>
      </w:r>
    </w:p>
  </w:comment>
  <w:comment w:id="269" w:author="IIAR" w:date="2023-07-11T18:08:00Z" w:initials="IIAR">
    <w:p w14:paraId="77F197D7" w14:textId="3A5808AE" w:rsidR="00C171CD" w:rsidRPr="00D04B05" w:rsidRDefault="00C171CD">
      <w:pPr>
        <w:pStyle w:val="a3"/>
        <w:rPr>
          <w:lang w:val="en-US"/>
        </w:rPr>
      </w:pPr>
      <w:r>
        <w:rPr>
          <w:rStyle w:val="ac"/>
        </w:rPr>
        <w:annotationRef/>
      </w:r>
      <w:r>
        <w:rPr>
          <w:lang w:val="en-GB"/>
        </w:rPr>
        <w:t xml:space="preserve">This gives a total of 574 not 565…? </w:t>
      </w:r>
    </w:p>
  </w:comment>
  <w:comment w:id="270" w:author="pc" w:date="2023-07-27T22:23:00Z" w:initials="p">
    <w:p w14:paraId="2062ED05" w14:textId="17DC62F7" w:rsidR="00C171CD" w:rsidRPr="00633830" w:rsidRDefault="00C171CD">
      <w:pPr>
        <w:pStyle w:val="a3"/>
        <w:rPr>
          <w:rFonts w:eastAsiaTheme="minorEastAsia"/>
          <w:lang w:val="en-US"/>
        </w:rPr>
      </w:pPr>
      <w:r>
        <w:rPr>
          <w:rStyle w:val="ac"/>
        </w:rPr>
        <w:annotationRef/>
      </w:r>
      <w:r w:rsidRPr="00633830">
        <w:rPr>
          <w:rFonts w:eastAsiaTheme="minorEastAsia"/>
          <w:lang w:val="en-US"/>
        </w:rPr>
        <w:t>We correct</w:t>
      </w:r>
      <w:r>
        <w:rPr>
          <w:rFonts w:eastAsiaTheme="minorEastAsia"/>
          <w:lang w:val="en-US"/>
        </w:rPr>
        <w:t>ed</w:t>
      </w:r>
      <w:r w:rsidRPr="00633830">
        <w:rPr>
          <w:rFonts w:eastAsiaTheme="minorEastAsia"/>
          <w:lang w:val="en-US"/>
        </w:rPr>
        <w:t xml:space="preserve"> the number of the LUAD </w:t>
      </w:r>
      <w:r w:rsidRPr="00633830">
        <w:rPr>
          <w:rFonts w:eastAsiaTheme="minorEastAsia" w:hint="eastAsia"/>
          <w:lang w:val="en-US"/>
        </w:rPr>
        <w:t>p</w:t>
      </w:r>
      <w:r>
        <w:rPr>
          <w:rFonts w:eastAsiaTheme="minorEastAsia"/>
          <w:lang w:val="en-US"/>
        </w:rPr>
        <w:t>atients</w:t>
      </w:r>
    </w:p>
  </w:comment>
  <w:comment w:id="271" w:author="IIAR" w:date="2023-07-11T18:13:00Z" w:initials="IIAR">
    <w:p w14:paraId="1C133F02" w14:textId="45AC15CD" w:rsidR="00C171CD" w:rsidRPr="00D04B05" w:rsidRDefault="00C171CD">
      <w:pPr>
        <w:pStyle w:val="a3"/>
        <w:rPr>
          <w:lang w:val="en-US"/>
        </w:rPr>
      </w:pPr>
      <w:r>
        <w:rPr>
          <w:rStyle w:val="ac"/>
        </w:rPr>
        <w:annotationRef/>
      </w:r>
      <w:r>
        <w:rPr>
          <w:lang w:val="en-GB"/>
        </w:rPr>
        <w:t>But we are left with the question does C3 differ from C1, why aren’t the three plots on the same chart?</w:t>
      </w:r>
    </w:p>
  </w:comment>
  <w:comment w:id="272" w:author="pc" w:date="2023-07-27T22:21:00Z" w:initials="p">
    <w:p w14:paraId="4F9A8A85" w14:textId="6359BE09" w:rsidR="00C171CD" w:rsidRPr="00633830" w:rsidRDefault="00C171CD">
      <w:pPr>
        <w:pStyle w:val="a3"/>
        <w:rPr>
          <w:rFonts w:eastAsiaTheme="minorEastAsia"/>
          <w:lang w:val="en-US"/>
        </w:rPr>
      </w:pPr>
      <w:r>
        <w:rPr>
          <w:rStyle w:val="ac"/>
        </w:rPr>
        <w:annotationRef/>
      </w:r>
      <w:r w:rsidRPr="00633830">
        <w:rPr>
          <w:rFonts w:eastAsiaTheme="minorEastAsia"/>
          <w:lang w:val="en-US"/>
        </w:rPr>
        <w:t>We p</w:t>
      </w:r>
      <w:r>
        <w:rPr>
          <w:rFonts w:eastAsiaTheme="minorEastAsia"/>
          <w:lang w:val="en-US"/>
        </w:rPr>
        <w:t>ut these plots on the same chart in the revised manuscript</w:t>
      </w:r>
    </w:p>
  </w:comment>
  <w:comment w:id="275" w:author="IIAR" w:date="2023-07-11T18:13:00Z" w:initials="IIAR">
    <w:p w14:paraId="5E6C5324" w14:textId="77777777" w:rsidR="00C171CD" w:rsidRPr="00BC5EDA" w:rsidRDefault="00C171CD">
      <w:pPr>
        <w:pStyle w:val="a3"/>
        <w:rPr>
          <w:lang w:val="en-US"/>
        </w:rPr>
      </w:pPr>
      <w:r>
        <w:rPr>
          <w:rStyle w:val="ac"/>
        </w:rPr>
        <w:annotationRef/>
      </w:r>
      <w:r>
        <w:rPr>
          <w:lang w:val="en-GB"/>
        </w:rPr>
        <w:t>But we are left with the question does C3 differ from C1, why aren’t the three plots on the same chart?</w:t>
      </w:r>
    </w:p>
  </w:comment>
  <w:comment w:id="276" w:author="pc" w:date="2023-08-08T21:43:00Z" w:initials="p">
    <w:p w14:paraId="01D67F79" w14:textId="7863A45B" w:rsidR="00BC5EDA" w:rsidRPr="00BC5EDA" w:rsidRDefault="00BC5EDA">
      <w:pPr>
        <w:pStyle w:val="a3"/>
        <w:rPr>
          <w:lang w:val="en-US"/>
        </w:rPr>
      </w:pPr>
      <w:r>
        <w:rPr>
          <w:rStyle w:val="ac"/>
        </w:rPr>
        <w:annotationRef/>
      </w:r>
      <w:r w:rsidRPr="00BC5EDA">
        <w:rPr>
          <w:lang w:val="en-US"/>
        </w:rPr>
        <w:t>Following your comments, we put three charts on one</w:t>
      </w:r>
    </w:p>
  </w:comment>
  <w:comment w:id="281" w:author="IIAR" w:date="2023-07-11T18:22:00Z" w:initials="IIAR">
    <w:p w14:paraId="5852EB18" w14:textId="77777777" w:rsidR="00C171CD" w:rsidRDefault="00C171CD">
      <w:pPr>
        <w:pStyle w:val="a3"/>
        <w:rPr>
          <w:lang w:val="en-GB"/>
        </w:rPr>
      </w:pPr>
      <w:r>
        <w:rPr>
          <w:rStyle w:val="ac"/>
        </w:rPr>
        <w:annotationRef/>
      </w:r>
      <w:r>
        <w:rPr>
          <w:lang w:val="en-GB"/>
        </w:rPr>
        <w:t>Higher than which cluster?</w:t>
      </w:r>
    </w:p>
    <w:p w14:paraId="1F435CCC" w14:textId="1C782E16" w:rsidR="00C171CD" w:rsidRPr="00A0355C" w:rsidRDefault="00C171CD">
      <w:pPr>
        <w:pStyle w:val="a3"/>
        <w:rPr>
          <w:lang w:val="en-GB"/>
        </w:rPr>
      </w:pPr>
      <w:r>
        <w:rPr>
          <w:lang w:val="en-GB"/>
        </w:rPr>
        <w:t>The indications in the charts are poor.</w:t>
      </w:r>
    </w:p>
  </w:comment>
  <w:comment w:id="282" w:author="pc" w:date="2023-07-27T22:32:00Z" w:initials="p">
    <w:p w14:paraId="76EA96AD" w14:textId="5E56DE93" w:rsidR="00C171CD" w:rsidRPr="003F606B" w:rsidRDefault="00C171CD">
      <w:pPr>
        <w:pStyle w:val="a3"/>
        <w:rPr>
          <w:lang w:val="en-US"/>
        </w:rPr>
      </w:pPr>
      <w:r>
        <w:rPr>
          <w:rStyle w:val="ac"/>
        </w:rPr>
        <w:annotationRef/>
      </w:r>
      <w:r w:rsidRPr="009371BC">
        <w:rPr>
          <w:sz w:val="24"/>
          <w:szCs w:val="24"/>
          <w:lang w:val="en-US"/>
        </w:rPr>
        <w:t xml:space="preserve">The ESTIMATE algorithm revealed that stromal and estimate scores </w:t>
      </w:r>
      <w:r>
        <w:rPr>
          <w:sz w:val="24"/>
          <w:szCs w:val="24"/>
          <w:lang w:val="en-US"/>
        </w:rPr>
        <w:t xml:space="preserve">of LUAD </w:t>
      </w:r>
      <w:r w:rsidRPr="009371BC">
        <w:rPr>
          <w:sz w:val="24"/>
          <w:szCs w:val="24"/>
          <w:lang w:val="en-US"/>
        </w:rPr>
        <w:t xml:space="preserve">patients in C1 </w:t>
      </w:r>
      <w:r>
        <w:rPr>
          <w:sz w:val="24"/>
          <w:szCs w:val="24"/>
          <w:lang w:val="en-US"/>
        </w:rPr>
        <w:t>were</w:t>
      </w:r>
      <w:r w:rsidRPr="009371BC">
        <w:rPr>
          <w:sz w:val="24"/>
          <w:szCs w:val="24"/>
          <w:lang w:val="en-US"/>
        </w:rPr>
        <w:t xml:space="preserve"> significantly higher</w:t>
      </w:r>
      <w:r>
        <w:rPr>
          <w:rStyle w:val="ac"/>
        </w:rPr>
        <w:annotationRef/>
      </w:r>
      <w:r>
        <w:rPr>
          <w:rStyle w:val="ac"/>
        </w:rPr>
        <w:annotationRef/>
      </w:r>
      <w:r w:rsidRPr="009371BC">
        <w:rPr>
          <w:sz w:val="24"/>
          <w:szCs w:val="24"/>
          <w:lang w:val="en-US"/>
        </w:rPr>
        <w:t xml:space="preserve"> </w:t>
      </w:r>
      <w:r>
        <w:rPr>
          <w:sz w:val="24"/>
          <w:szCs w:val="24"/>
          <w:lang w:val="en-US"/>
        </w:rPr>
        <w:t>than that in C2 and C3</w:t>
      </w:r>
      <w:r w:rsidRPr="009371BC">
        <w:rPr>
          <w:sz w:val="24"/>
          <w:szCs w:val="24"/>
          <w:lang w:val="en-US"/>
        </w:rPr>
        <w:t>, while patients in C2 had significantly higher immune scores</w:t>
      </w:r>
    </w:p>
  </w:comment>
  <w:comment w:id="290" w:author="IIAR" w:date="2023-07-11T18:23:00Z" w:initials="IIAR">
    <w:p w14:paraId="7AF4752F" w14:textId="15BF1A60" w:rsidR="00C171CD" w:rsidRPr="00A0355C" w:rsidRDefault="00C171CD">
      <w:pPr>
        <w:pStyle w:val="a3"/>
        <w:rPr>
          <w:lang w:val="en-US"/>
        </w:rPr>
      </w:pPr>
      <w:r w:rsidRPr="00A0355C">
        <w:rPr>
          <w:rStyle w:val="ac"/>
          <w:lang w:val="en-US"/>
        </w:rPr>
        <w:annotationRef/>
      </w:r>
      <w:r w:rsidRPr="00A0355C">
        <w:rPr>
          <w:lang w:val="en-US"/>
        </w:rPr>
        <w:t xml:space="preserve">Not in </w:t>
      </w:r>
      <w:r>
        <w:rPr>
          <w:lang w:val="en-US"/>
        </w:rPr>
        <w:t xml:space="preserve">Materials and Methods </w:t>
      </w:r>
      <w:r w:rsidRPr="00A0355C">
        <w:rPr>
          <w:lang w:val="en-US"/>
        </w:rPr>
        <w:t xml:space="preserve"> </w:t>
      </w:r>
    </w:p>
  </w:comment>
  <w:comment w:id="291" w:author="pc" w:date="2023-07-27T22:42:00Z" w:initials="p">
    <w:p w14:paraId="13FED05E" w14:textId="3FF2D2CF" w:rsidR="00C171CD" w:rsidRPr="00D3106B" w:rsidRDefault="00C171CD">
      <w:pPr>
        <w:pStyle w:val="a3"/>
        <w:rPr>
          <w:lang w:val="en-US"/>
        </w:rPr>
      </w:pPr>
      <w:r>
        <w:rPr>
          <w:rStyle w:val="ac"/>
        </w:rPr>
        <w:annotationRef/>
      </w:r>
      <w:r w:rsidRPr="00D3106B">
        <w:rPr>
          <w:lang w:val="en-US"/>
        </w:rPr>
        <w:t>We have supplemented it in methods and materials</w:t>
      </w:r>
    </w:p>
  </w:comment>
  <w:comment w:id="292" w:author="IIAR" w:date="2023-07-11T18:23:00Z" w:initials="IIAR">
    <w:p w14:paraId="3AFE4922" w14:textId="77777777" w:rsidR="00C171CD" w:rsidRPr="00A0355C" w:rsidRDefault="00C171CD">
      <w:pPr>
        <w:pStyle w:val="a3"/>
        <w:rPr>
          <w:lang w:val="en-US"/>
        </w:rPr>
      </w:pPr>
      <w:r w:rsidRPr="00A0355C">
        <w:rPr>
          <w:rStyle w:val="ac"/>
          <w:lang w:val="en-US"/>
        </w:rPr>
        <w:annotationRef/>
      </w:r>
      <w:r w:rsidRPr="00A0355C">
        <w:rPr>
          <w:lang w:val="en-US"/>
        </w:rPr>
        <w:t xml:space="preserve">Not in </w:t>
      </w:r>
      <w:r>
        <w:rPr>
          <w:lang w:val="en-US"/>
        </w:rPr>
        <w:t xml:space="preserve">Materials and Methods </w:t>
      </w:r>
      <w:r w:rsidRPr="00A0355C">
        <w:rPr>
          <w:lang w:val="en-US"/>
        </w:rPr>
        <w:t xml:space="preserve"> </w:t>
      </w:r>
    </w:p>
  </w:comment>
  <w:comment w:id="298" w:author="IIAR" w:date="2023-07-11T18:24:00Z" w:initials="IIAR">
    <w:p w14:paraId="39BDF3F2" w14:textId="22E0540F" w:rsidR="00C171CD" w:rsidRPr="00D04B05" w:rsidRDefault="00C171CD">
      <w:pPr>
        <w:pStyle w:val="a3"/>
        <w:rPr>
          <w:lang w:val="en-US"/>
        </w:rPr>
      </w:pPr>
      <w:r>
        <w:rPr>
          <w:rStyle w:val="ac"/>
        </w:rPr>
        <w:annotationRef/>
      </w:r>
      <w:r w:rsidRPr="00A0355C">
        <w:rPr>
          <w:lang w:val="en-US"/>
        </w:rPr>
        <w:t xml:space="preserve">Not in </w:t>
      </w:r>
      <w:r>
        <w:rPr>
          <w:lang w:val="en-US"/>
        </w:rPr>
        <w:t xml:space="preserve">Materials and Methods </w:t>
      </w:r>
    </w:p>
  </w:comment>
  <w:comment w:id="299" w:author="pc" w:date="2023-07-27T22:43:00Z" w:initials="p">
    <w:p w14:paraId="618E1DF2" w14:textId="673C4498" w:rsidR="00C171CD" w:rsidRPr="00D3106B" w:rsidRDefault="00C171CD">
      <w:pPr>
        <w:pStyle w:val="a3"/>
        <w:rPr>
          <w:lang w:val="en-US"/>
        </w:rPr>
      </w:pPr>
      <w:r>
        <w:rPr>
          <w:rStyle w:val="ac"/>
        </w:rPr>
        <w:annotationRef/>
      </w:r>
      <w:r w:rsidRPr="00D3106B">
        <w:rPr>
          <w:lang w:val="en-US"/>
        </w:rPr>
        <w:t>We have supplemented it in methods and materials</w:t>
      </w:r>
    </w:p>
  </w:comment>
  <w:comment w:id="300" w:author="pc" w:date="2023-07-28T11:04:00Z" w:initials="p">
    <w:p w14:paraId="2E100F08" w14:textId="391D8331" w:rsidR="00C171CD" w:rsidRPr="00442039" w:rsidRDefault="00C171CD">
      <w:pPr>
        <w:pStyle w:val="a3"/>
        <w:rPr>
          <w:lang w:val="en-US"/>
        </w:rPr>
      </w:pPr>
      <w:r>
        <w:rPr>
          <w:rStyle w:val="ac"/>
        </w:rPr>
        <w:annotationRef/>
      </w:r>
    </w:p>
  </w:comment>
  <w:comment w:id="301" w:author="pc" w:date="2023-07-28T11:04:00Z" w:initials="p">
    <w:p w14:paraId="36A4F81C" w14:textId="71CF274E" w:rsidR="00C171CD" w:rsidRPr="00442039" w:rsidRDefault="00C171CD">
      <w:pPr>
        <w:pStyle w:val="a3"/>
        <w:rPr>
          <w:lang w:val="en-US"/>
        </w:rPr>
      </w:pPr>
      <w:r>
        <w:rPr>
          <w:rStyle w:val="ac"/>
        </w:rPr>
        <w:annotationRef/>
      </w:r>
    </w:p>
  </w:comment>
  <w:comment w:id="307" w:author="IIAR" w:date="2023-07-11T18:25:00Z" w:initials="IIAR">
    <w:p w14:paraId="09601BE6" w14:textId="68A97A9F" w:rsidR="00C171CD" w:rsidRPr="00A0355C" w:rsidRDefault="00C171CD">
      <w:pPr>
        <w:pStyle w:val="a3"/>
        <w:rPr>
          <w:lang w:val="en-US"/>
        </w:rPr>
      </w:pPr>
      <w:r w:rsidRPr="00A0355C">
        <w:rPr>
          <w:rStyle w:val="ac"/>
          <w:lang w:val="en-US"/>
        </w:rPr>
        <w:annotationRef/>
      </w:r>
      <w:r>
        <w:rPr>
          <w:lang w:val="en-US"/>
        </w:rPr>
        <w:t xml:space="preserve">Unclear what you mean by this, please revise. </w:t>
      </w:r>
    </w:p>
  </w:comment>
  <w:comment w:id="308" w:author="pc" w:date="2023-07-29T15:10:00Z" w:initials="p">
    <w:p w14:paraId="38F355CB" w14:textId="519F382D" w:rsidR="00C171CD" w:rsidRPr="00790AE9" w:rsidRDefault="00C171CD">
      <w:pPr>
        <w:pStyle w:val="a3"/>
        <w:rPr>
          <w:rFonts w:eastAsiaTheme="minorEastAsia"/>
          <w:lang w:val="en-US"/>
        </w:rPr>
      </w:pPr>
      <w:r>
        <w:rPr>
          <w:rStyle w:val="ac"/>
        </w:rPr>
        <w:annotationRef/>
      </w:r>
      <w:r w:rsidRPr="00790AE9">
        <w:rPr>
          <w:rFonts w:eastAsiaTheme="minorEastAsia"/>
          <w:lang w:val="en-US"/>
        </w:rPr>
        <w:t xml:space="preserve">We have made additional corrections to the content of the </w:t>
      </w:r>
      <w:proofErr w:type="spellStart"/>
      <w:proofErr w:type="gramStart"/>
      <w:r w:rsidRPr="00790AE9">
        <w:rPr>
          <w:rFonts w:eastAsiaTheme="minorEastAsia"/>
          <w:lang w:val="en-US"/>
        </w:rPr>
        <w:t>article</w:t>
      </w:r>
      <w:r>
        <w:rPr>
          <w:rFonts w:eastAsiaTheme="minorEastAsia"/>
          <w:lang w:val="en-US"/>
        </w:rPr>
        <w:t>.thangks</w:t>
      </w:r>
      <w:proofErr w:type="spellEnd"/>
      <w:proofErr w:type="gramEnd"/>
    </w:p>
  </w:comment>
  <w:comment w:id="309" w:author="IIAR" w:date="2023-07-11T18:25:00Z" w:initials="IIAR">
    <w:p w14:paraId="22349F75" w14:textId="77777777" w:rsidR="00C171CD" w:rsidRPr="00A0355C" w:rsidRDefault="00C171CD">
      <w:pPr>
        <w:pStyle w:val="a3"/>
        <w:rPr>
          <w:lang w:val="en-US"/>
        </w:rPr>
      </w:pPr>
      <w:r w:rsidRPr="00A0355C">
        <w:rPr>
          <w:rStyle w:val="ac"/>
          <w:lang w:val="en-US"/>
        </w:rPr>
        <w:annotationRef/>
      </w:r>
      <w:r>
        <w:rPr>
          <w:lang w:val="en-US"/>
        </w:rPr>
        <w:t xml:space="preserve">Unclear what you mean by this, please revise. </w:t>
      </w:r>
    </w:p>
  </w:comment>
  <w:comment w:id="310" w:author="IIAR" w:date="2023-07-13T13:01:00Z" w:initials="IIAR">
    <w:p w14:paraId="58BFDC04" w14:textId="0DAB28D1" w:rsidR="00C171CD" w:rsidRPr="00E85809" w:rsidRDefault="00C171CD">
      <w:pPr>
        <w:pStyle w:val="a3"/>
        <w:rPr>
          <w:lang w:val="en-GB"/>
        </w:rPr>
      </w:pPr>
      <w:r>
        <w:rPr>
          <w:rStyle w:val="ac"/>
        </w:rPr>
        <w:annotationRef/>
      </w:r>
      <w:r>
        <w:rPr>
          <w:lang w:val="en-GB"/>
        </w:rPr>
        <w:t>Rename as Table I</w:t>
      </w:r>
    </w:p>
  </w:comment>
  <w:comment w:id="311" w:author="pc" w:date="2023-07-28T11:07:00Z" w:initials="p">
    <w:p w14:paraId="5D3F27DE" w14:textId="4A63C488" w:rsidR="00C171CD" w:rsidRPr="0062125A" w:rsidRDefault="00C171CD">
      <w:pPr>
        <w:pStyle w:val="a3"/>
        <w:rPr>
          <w:rFonts w:eastAsiaTheme="minorEastAsia"/>
          <w:lang w:val="en-US"/>
        </w:rPr>
      </w:pPr>
      <w:r>
        <w:rPr>
          <w:rStyle w:val="ac"/>
        </w:rPr>
        <w:annotationRef/>
      </w:r>
      <w:r w:rsidRPr="0062125A">
        <w:rPr>
          <w:rFonts w:eastAsiaTheme="minorEastAsia"/>
          <w:lang w:val="en-US"/>
        </w:rPr>
        <w:t>We d</w:t>
      </w:r>
      <w:r>
        <w:rPr>
          <w:rFonts w:eastAsiaTheme="minorEastAsia"/>
          <w:lang w:val="en-US"/>
        </w:rPr>
        <w:t xml:space="preserve">o </w:t>
      </w:r>
      <w:proofErr w:type="gramStart"/>
      <w:r>
        <w:rPr>
          <w:rFonts w:eastAsiaTheme="minorEastAsia"/>
          <w:lang w:val="en-US"/>
        </w:rPr>
        <w:t>it ,thanks</w:t>
      </w:r>
      <w:proofErr w:type="gramEnd"/>
      <w:r>
        <w:rPr>
          <w:rFonts w:eastAsiaTheme="minorEastAsia"/>
          <w:lang w:val="en-US"/>
        </w:rPr>
        <w:t xml:space="preserve"> </w:t>
      </w:r>
    </w:p>
  </w:comment>
  <w:comment w:id="313" w:author="IIAR" w:date="2023-07-13T13:01:00Z" w:initials="IIAR">
    <w:p w14:paraId="154D9CBE" w14:textId="77777777" w:rsidR="00C171CD" w:rsidRPr="00E85809" w:rsidRDefault="00C171CD">
      <w:pPr>
        <w:pStyle w:val="a3"/>
        <w:rPr>
          <w:lang w:val="en-GB"/>
        </w:rPr>
      </w:pPr>
      <w:r>
        <w:rPr>
          <w:rStyle w:val="ac"/>
        </w:rPr>
        <w:annotationRef/>
      </w:r>
      <w:r>
        <w:rPr>
          <w:lang w:val="en-GB"/>
        </w:rPr>
        <w:t>Rename as Table I</w:t>
      </w:r>
    </w:p>
  </w:comment>
  <w:comment w:id="318" w:author="IIAR" w:date="2023-08-07T19:03:00Z" w:initials="SC">
    <w:p w14:paraId="7FCB03E2" w14:textId="64032735" w:rsidR="00C171CD" w:rsidRPr="00BC5EDA" w:rsidRDefault="00C171CD">
      <w:pPr>
        <w:pStyle w:val="a3"/>
        <w:rPr>
          <w:lang w:val="en-US"/>
        </w:rPr>
      </w:pPr>
      <w:r>
        <w:rPr>
          <w:rStyle w:val="ac"/>
        </w:rPr>
        <w:annotationRef/>
      </w:r>
      <w:r w:rsidRPr="00BC5EDA">
        <w:rPr>
          <w:lang w:val="en-US"/>
        </w:rPr>
        <w:t>Please define in full followed by (</w:t>
      </w:r>
      <w:r>
        <w:rPr>
          <w:lang w:val="en-GB"/>
        </w:rPr>
        <w:t>abbreviation/symbol</w:t>
      </w:r>
      <w:r w:rsidRPr="00BC5EDA">
        <w:rPr>
          <w:lang w:val="en-US"/>
        </w:rPr>
        <w:t>).</w:t>
      </w:r>
    </w:p>
  </w:comment>
  <w:comment w:id="319" w:author="pc" w:date="2023-08-08T22:13:00Z" w:initials="p">
    <w:p w14:paraId="5CA94F70" w14:textId="08D1045F" w:rsidR="003674F6" w:rsidRPr="003674F6" w:rsidRDefault="003674F6">
      <w:pPr>
        <w:pStyle w:val="a3"/>
        <w:rPr>
          <w:rFonts w:eastAsiaTheme="minorEastAsia"/>
          <w:lang w:val="en-US"/>
        </w:rPr>
      </w:pPr>
      <w:r>
        <w:rPr>
          <w:rStyle w:val="ac"/>
        </w:rPr>
        <w:annotationRef/>
      </w:r>
      <w:r w:rsidRPr="003674F6">
        <w:rPr>
          <w:rFonts w:eastAsiaTheme="minorEastAsia"/>
          <w:lang w:val="en-US"/>
        </w:rPr>
        <w:t xml:space="preserve">We do it </w:t>
      </w:r>
      <w:proofErr w:type="spellStart"/>
      <w:proofErr w:type="gramStart"/>
      <w:r w:rsidRPr="003674F6">
        <w:rPr>
          <w:rFonts w:eastAsiaTheme="minorEastAsia"/>
          <w:lang w:val="en-US"/>
        </w:rPr>
        <w:t>all.t</w:t>
      </w:r>
      <w:r>
        <w:rPr>
          <w:rFonts w:eastAsiaTheme="minorEastAsia"/>
          <w:lang w:val="en-US"/>
        </w:rPr>
        <w:t>hanks</w:t>
      </w:r>
      <w:proofErr w:type="spellEnd"/>
      <w:proofErr w:type="gramEnd"/>
    </w:p>
  </w:comment>
  <w:comment w:id="336" w:author="IIAR" w:date="2023-07-13T13:05:00Z" w:initials="IIAR">
    <w:p w14:paraId="04B36018" w14:textId="227CA8AE" w:rsidR="00C171CD" w:rsidRPr="00E85809" w:rsidRDefault="00C171CD">
      <w:pPr>
        <w:pStyle w:val="a3"/>
        <w:rPr>
          <w:lang w:val="en-GB"/>
        </w:rPr>
      </w:pPr>
      <w:r>
        <w:rPr>
          <w:rStyle w:val="ac"/>
        </w:rPr>
        <w:annotationRef/>
      </w:r>
      <w:r>
        <w:rPr>
          <w:lang w:val="en-GB"/>
        </w:rPr>
        <w:t xml:space="preserve">Which doesn’t have 60 genes, so how did you get from 60 to only these 6? </w:t>
      </w:r>
    </w:p>
  </w:comment>
  <w:comment w:id="337" w:author="pc" w:date="2023-07-27T22:48:00Z" w:initials="p">
    <w:p w14:paraId="21B25F56" w14:textId="5FB60CD3" w:rsidR="00C171CD" w:rsidRPr="00322D9E" w:rsidRDefault="00C171CD">
      <w:pPr>
        <w:pStyle w:val="a3"/>
        <w:rPr>
          <w:lang w:val="en-US"/>
        </w:rPr>
      </w:pPr>
      <w:r>
        <w:rPr>
          <w:rStyle w:val="ac"/>
        </w:rPr>
        <w:annotationRef/>
      </w:r>
      <w:r w:rsidRPr="00322D9E">
        <w:rPr>
          <w:lang w:val="en-US"/>
        </w:rPr>
        <w:t>Through the LASSO algorithm, we obtained 6 genes out of 60 prognostic-related genes to build a prognostic risk model</w:t>
      </w:r>
      <w:r>
        <w:rPr>
          <w:lang w:val="en-US"/>
        </w:rPr>
        <w:t>.</w:t>
      </w:r>
    </w:p>
  </w:comment>
  <w:comment w:id="363" w:author="IIAR" w:date="2023-07-11T18:35:00Z" w:initials="IIAR">
    <w:p w14:paraId="3255415B" w14:textId="0C30A1EC" w:rsidR="00C171CD" w:rsidRPr="00D04B05" w:rsidRDefault="00C171CD">
      <w:pPr>
        <w:pStyle w:val="a3"/>
        <w:rPr>
          <w:lang w:val="en-US"/>
        </w:rPr>
      </w:pPr>
      <w:r>
        <w:rPr>
          <w:rStyle w:val="ac"/>
        </w:rPr>
        <w:annotationRef/>
      </w:r>
      <w:r>
        <w:rPr>
          <w:lang w:val="en-GB"/>
        </w:rPr>
        <w:t xml:space="preserve">You have high and low </w:t>
      </w:r>
      <w:proofErr w:type="gramStart"/>
      <w:r>
        <w:rPr>
          <w:lang w:val="en-GB"/>
        </w:rPr>
        <w:t>risk,</w:t>
      </w:r>
      <w:proofErr w:type="gramEnd"/>
      <w:r>
        <w:rPr>
          <w:lang w:val="en-GB"/>
        </w:rPr>
        <w:t xml:space="preserve"> how did you divide them?</w:t>
      </w:r>
    </w:p>
  </w:comment>
  <w:comment w:id="364" w:author="pc" w:date="2023-07-27T22:52:00Z" w:initials="p">
    <w:p w14:paraId="41E7463F" w14:textId="62EE345C" w:rsidR="00C171CD" w:rsidRPr="008C7344" w:rsidRDefault="00C171CD">
      <w:pPr>
        <w:pStyle w:val="a3"/>
        <w:rPr>
          <w:lang w:val="en-US"/>
        </w:rPr>
      </w:pPr>
      <w:r>
        <w:rPr>
          <w:rStyle w:val="ac"/>
        </w:rPr>
        <w:annotationRef/>
      </w:r>
      <w:r w:rsidRPr="008C7344">
        <w:rPr>
          <w:lang w:val="en-US"/>
        </w:rPr>
        <w:t>We categorized patients into high and low risk groups using the median of the risk score</w:t>
      </w:r>
    </w:p>
  </w:comment>
  <w:comment w:id="367" w:author="IIAR" w:date="2023-07-11T18:35:00Z" w:initials="IIAR">
    <w:p w14:paraId="5044BF14" w14:textId="77777777" w:rsidR="00C171CD" w:rsidRPr="00BC5EDA" w:rsidRDefault="00C171CD">
      <w:pPr>
        <w:pStyle w:val="a3"/>
        <w:rPr>
          <w:lang w:val="en-US"/>
        </w:rPr>
      </w:pPr>
      <w:r>
        <w:rPr>
          <w:rStyle w:val="ac"/>
        </w:rPr>
        <w:annotationRef/>
      </w:r>
      <w:r>
        <w:rPr>
          <w:lang w:val="en-GB"/>
        </w:rPr>
        <w:t xml:space="preserve">You have high and low </w:t>
      </w:r>
      <w:proofErr w:type="gramStart"/>
      <w:r>
        <w:rPr>
          <w:lang w:val="en-GB"/>
        </w:rPr>
        <w:t>risk,</w:t>
      </w:r>
      <w:proofErr w:type="gramEnd"/>
      <w:r>
        <w:rPr>
          <w:lang w:val="en-GB"/>
        </w:rPr>
        <w:t xml:space="preserve"> how did you divide them?</w:t>
      </w:r>
    </w:p>
  </w:comment>
  <w:comment w:id="396" w:author="IIAR" w:date="2023-07-13T13:07:00Z" w:initials="IIAR">
    <w:p w14:paraId="79F98522" w14:textId="77777777" w:rsidR="00C171CD" w:rsidRPr="00D04B05" w:rsidRDefault="00C171CD">
      <w:pPr>
        <w:pStyle w:val="a3"/>
        <w:rPr>
          <w:lang w:val="en-US"/>
        </w:rPr>
      </w:pPr>
      <w:r>
        <w:rPr>
          <w:rStyle w:val="ac"/>
        </w:rPr>
        <w:annotationRef/>
      </w:r>
      <w:r w:rsidRPr="00D04B05">
        <w:rPr>
          <w:lang w:val="en-US"/>
        </w:rPr>
        <w:t>In full only please.</w:t>
      </w:r>
    </w:p>
  </w:comment>
  <w:comment w:id="397" w:author="pc" w:date="2023-07-27T22:58:00Z" w:initials="p">
    <w:p w14:paraId="747553F9" w14:textId="77777777" w:rsidR="00C171CD" w:rsidRPr="00881A9A" w:rsidRDefault="00C171CD">
      <w:pPr>
        <w:pStyle w:val="a3"/>
        <w:rPr>
          <w:rFonts w:eastAsiaTheme="minorEastAsia"/>
          <w:lang w:val="en-US"/>
        </w:rPr>
      </w:pPr>
      <w:r>
        <w:rPr>
          <w:rStyle w:val="ac"/>
        </w:rPr>
        <w:annotationRef/>
      </w:r>
      <w:r w:rsidRPr="00881A9A">
        <w:rPr>
          <w:rFonts w:eastAsiaTheme="minorEastAsia"/>
          <w:lang w:val="en-US"/>
        </w:rPr>
        <w:t xml:space="preserve">We </w:t>
      </w:r>
      <w:r>
        <w:rPr>
          <w:rFonts w:eastAsiaTheme="minorEastAsia"/>
          <w:lang w:val="en-US"/>
        </w:rPr>
        <w:t xml:space="preserve">finished </w:t>
      </w:r>
      <w:proofErr w:type="gramStart"/>
      <w:r>
        <w:rPr>
          <w:rFonts w:eastAsiaTheme="minorEastAsia"/>
          <w:lang w:val="en-US"/>
        </w:rPr>
        <w:t>it .thanks</w:t>
      </w:r>
      <w:proofErr w:type="gramEnd"/>
    </w:p>
  </w:comment>
  <w:comment w:id="401" w:author="IIAR" w:date="2023-07-13T13:28:00Z" w:initials="IIAR">
    <w:p w14:paraId="6CB002CC" w14:textId="77777777" w:rsidR="00C171CD" w:rsidRPr="00175B59" w:rsidRDefault="00C171CD">
      <w:pPr>
        <w:pStyle w:val="a3"/>
        <w:rPr>
          <w:rFonts w:eastAsiaTheme="minorEastAsia"/>
          <w:lang w:val="en-US"/>
        </w:rPr>
      </w:pPr>
      <w:r w:rsidRPr="00175B59">
        <w:rPr>
          <w:rStyle w:val="ac"/>
          <w:lang w:val="en-US"/>
        </w:rPr>
        <w:annotationRef/>
      </w:r>
      <w:r w:rsidRPr="00175B59">
        <w:rPr>
          <w:lang w:val="en-US"/>
        </w:rPr>
        <w:t>In full only please.</w:t>
      </w:r>
    </w:p>
    <w:p w14:paraId="37684ABD" w14:textId="77777777" w:rsidR="00C171CD" w:rsidRPr="00175B59" w:rsidRDefault="00C171CD">
      <w:pPr>
        <w:pStyle w:val="a3"/>
        <w:rPr>
          <w:rFonts w:eastAsiaTheme="minorEastAsia"/>
          <w:lang w:val="en-US"/>
        </w:rPr>
      </w:pPr>
      <w:r w:rsidRPr="00175B59">
        <w:rPr>
          <w:rFonts w:eastAsiaTheme="minorEastAsia"/>
          <w:lang w:val="en-US"/>
        </w:rPr>
        <w:t xml:space="preserve">Also not referred to in the </w:t>
      </w:r>
      <w:r>
        <w:rPr>
          <w:rFonts w:eastAsiaTheme="minorEastAsia"/>
          <w:lang w:val="en-US"/>
        </w:rPr>
        <w:t>Materials and Methods.</w:t>
      </w:r>
      <w:r w:rsidRPr="00175B59">
        <w:rPr>
          <w:rFonts w:eastAsiaTheme="minorEastAsia"/>
          <w:lang w:val="en-US"/>
        </w:rPr>
        <w:t xml:space="preserve"> </w:t>
      </w:r>
    </w:p>
  </w:comment>
  <w:comment w:id="402" w:author="pc" w:date="2023-07-29T16:42:00Z" w:initials="p">
    <w:p w14:paraId="37080D9A" w14:textId="77777777" w:rsidR="00C171CD" w:rsidRPr="004732DE" w:rsidRDefault="00C171CD">
      <w:pPr>
        <w:pStyle w:val="a3"/>
        <w:rPr>
          <w:lang w:val="en-US"/>
        </w:rPr>
      </w:pPr>
      <w:r>
        <w:rPr>
          <w:rStyle w:val="ac"/>
        </w:rPr>
        <w:annotationRef/>
      </w:r>
      <w:r w:rsidRPr="004732DE">
        <w:rPr>
          <w:lang w:val="en-US"/>
        </w:rPr>
        <w:t xml:space="preserve">We have supplemented the relevant content in the materials and </w:t>
      </w:r>
      <w:proofErr w:type="spellStart"/>
      <w:proofErr w:type="gramStart"/>
      <w:r w:rsidRPr="004732DE">
        <w:rPr>
          <w:lang w:val="en-US"/>
        </w:rPr>
        <w:t>methods</w:t>
      </w:r>
      <w:r>
        <w:rPr>
          <w:lang w:val="en-US"/>
        </w:rPr>
        <w:t>.thanks</w:t>
      </w:r>
      <w:proofErr w:type="spellEnd"/>
      <w:proofErr w:type="gramEnd"/>
    </w:p>
  </w:comment>
  <w:comment w:id="406" w:author="IIAR" w:date="2023-07-13T13:32:00Z" w:initials="IIAR">
    <w:p w14:paraId="30AC3EA1" w14:textId="77777777" w:rsidR="00C171CD" w:rsidRPr="00D04B05" w:rsidRDefault="00C171CD">
      <w:pPr>
        <w:pStyle w:val="a3"/>
        <w:rPr>
          <w:lang w:val="en-US"/>
        </w:rPr>
      </w:pPr>
      <w:r>
        <w:rPr>
          <w:rStyle w:val="ac"/>
        </w:rPr>
        <w:annotationRef/>
      </w:r>
      <w:r>
        <w:rPr>
          <w:lang w:val="en-GB"/>
        </w:rPr>
        <w:t xml:space="preserve">Which? This seems to include DKK1. </w:t>
      </w:r>
    </w:p>
  </w:comment>
  <w:comment w:id="412" w:author="IIAR" w:date="2023-07-13T13:31:00Z" w:initials="IIAR">
    <w:p w14:paraId="00E9C505" w14:textId="3609AE6E" w:rsidR="00C171CD" w:rsidRPr="00D04B05" w:rsidRDefault="00C171CD">
      <w:pPr>
        <w:pStyle w:val="a3"/>
        <w:rPr>
          <w:lang w:val="en-US"/>
        </w:rPr>
      </w:pPr>
      <w:r>
        <w:rPr>
          <w:rStyle w:val="ac"/>
        </w:rPr>
        <w:annotationRef/>
      </w:r>
      <w:r w:rsidRPr="00D04B05">
        <w:rPr>
          <w:lang w:val="en-US"/>
        </w:rPr>
        <w:t>In full only please.</w:t>
      </w:r>
    </w:p>
  </w:comment>
  <w:comment w:id="416" w:author="IIAR" w:date="2023-08-07T19:12:00Z" w:initials="SC">
    <w:p w14:paraId="206A2EF7" w14:textId="274BFDDD" w:rsidR="00C171CD" w:rsidRPr="00247D91" w:rsidRDefault="00C171CD">
      <w:pPr>
        <w:pStyle w:val="a3"/>
        <w:rPr>
          <w:lang w:val="en-US"/>
        </w:rPr>
      </w:pPr>
      <w:r w:rsidRPr="00247D91">
        <w:rPr>
          <w:rStyle w:val="ac"/>
          <w:lang w:val="en-US"/>
        </w:rPr>
        <w:annotationRef/>
      </w:r>
      <w:r>
        <w:rPr>
          <w:lang w:val="en-US"/>
        </w:rPr>
        <w:t>Materials and Methods states only 10 patients.</w:t>
      </w:r>
    </w:p>
  </w:comment>
  <w:comment w:id="417" w:author="pc" w:date="2023-08-08T22:14:00Z" w:initials="p">
    <w:p w14:paraId="471D85D2" w14:textId="50A609CA" w:rsidR="003A1FE5" w:rsidRPr="003A1FE5" w:rsidRDefault="003A1FE5">
      <w:pPr>
        <w:pStyle w:val="a3"/>
        <w:rPr>
          <w:lang w:val="en-US"/>
        </w:rPr>
      </w:pPr>
      <w:r>
        <w:rPr>
          <w:rStyle w:val="ac"/>
        </w:rPr>
        <w:annotationRef/>
      </w:r>
      <w:r w:rsidRPr="003A1FE5">
        <w:rPr>
          <w:lang w:val="en-US"/>
        </w:rPr>
        <w:t>We fixed the bug in the article, thank you very much</w:t>
      </w:r>
    </w:p>
  </w:comment>
  <w:comment w:id="442" w:author="IIAR" w:date="2023-07-13T13:54:00Z" w:initials="IIAR">
    <w:p w14:paraId="4AB7213E" w14:textId="092FC3BE" w:rsidR="00C171CD" w:rsidRPr="00D04B05" w:rsidRDefault="00C171CD">
      <w:pPr>
        <w:pStyle w:val="a3"/>
        <w:rPr>
          <w:lang w:val="en-US"/>
        </w:rPr>
      </w:pPr>
      <w:r>
        <w:rPr>
          <w:rStyle w:val="ac"/>
        </w:rPr>
        <w:annotationRef/>
      </w:r>
      <w:r w:rsidRPr="00D04B05">
        <w:rPr>
          <w:noProof/>
          <w:lang w:val="en-US"/>
        </w:rPr>
        <w:t xml:space="preserve">Please add </w:t>
      </w:r>
      <w:r>
        <w:rPr>
          <w:noProof/>
          <w:lang w:val="en-GB"/>
        </w:rPr>
        <w:t xml:space="preserve">further supporting </w:t>
      </w:r>
      <w:r w:rsidRPr="00D04B05">
        <w:rPr>
          <w:noProof/>
          <w:lang w:val="en-US"/>
        </w:rPr>
        <w:t>reference</w:t>
      </w:r>
      <w:r>
        <w:rPr>
          <w:noProof/>
          <w:lang w:val="en-GB"/>
        </w:rPr>
        <w:t>s to the</w:t>
      </w:r>
      <w:r w:rsidRPr="00D04B05">
        <w:rPr>
          <w:noProof/>
          <w:lang w:val="en-US"/>
        </w:rPr>
        <w:t xml:space="preserve"> list and number</w:t>
      </w:r>
      <w:r>
        <w:rPr>
          <w:noProof/>
          <w:lang w:val="en-GB"/>
        </w:rPr>
        <w:t xml:space="preserve"> in correct sequence.</w:t>
      </w:r>
    </w:p>
  </w:comment>
  <w:comment w:id="443" w:author="pc" w:date="2023-07-29T18:18:00Z" w:initials="p">
    <w:p w14:paraId="2E40A8AC" w14:textId="0B82CB38" w:rsidR="00C171CD" w:rsidRPr="002A16F3" w:rsidRDefault="00C171CD">
      <w:pPr>
        <w:pStyle w:val="a3"/>
        <w:rPr>
          <w:rFonts w:eastAsiaTheme="minorEastAsia"/>
          <w:lang w:val="en-US"/>
        </w:rPr>
      </w:pPr>
      <w:r>
        <w:rPr>
          <w:rStyle w:val="ac"/>
        </w:rPr>
        <w:annotationRef/>
      </w:r>
      <w:r w:rsidRPr="002A16F3">
        <w:rPr>
          <w:rFonts w:eastAsiaTheme="minorEastAsia"/>
          <w:lang w:val="en-US"/>
        </w:rPr>
        <w:t>We have supplemented the corresponding references</w:t>
      </w:r>
    </w:p>
  </w:comment>
  <w:comment w:id="452" w:author="IIAR" w:date="2023-07-13T13:54:00Z" w:initials="IIAR">
    <w:p w14:paraId="25C6FB05" w14:textId="77777777" w:rsidR="00C171CD" w:rsidRPr="00BC5EDA" w:rsidRDefault="00C171CD">
      <w:pPr>
        <w:pStyle w:val="a3"/>
        <w:rPr>
          <w:lang w:val="en-US"/>
        </w:rPr>
      </w:pPr>
      <w:r>
        <w:rPr>
          <w:rStyle w:val="ac"/>
        </w:rPr>
        <w:annotationRef/>
      </w:r>
      <w:r w:rsidRPr="00BC5EDA">
        <w:rPr>
          <w:noProof/>
          <w:lang w:val="en-US"/>
        </w:rPr>
        <w:t xml:space="preserve">Please add </w:t>
      </w:r>
      <w:r>
        <w:rPr>
          <w:noProof/>
          <w:lang w:val="en-GB"/>
        </w:rPr>
        <w:t xml:space="preserve">further supporting </w:t>
      </w:r>
      <w:r w:rsidRPr="00BC5EDA">
        <w:rPr>
          <w:noProof/>
          <w:lang w:val="en-US"/>
        </w:rPr>
        <w:t>reference</w:t>
      </w:r>
      <w:r>
        <w:rPr>
          <w:noProof/>
          <w:lang w:val="en-GB"/>
        </w:rPr>
        <w:t>s to the</w:t>
      </w:r>
      <w:r w:rsidRPr="00BC5EDA">
        <w:rPr>
          <w:noProof/>
          <w:lang w:val="en-US"/>
        </w:rPr>
        <w:t xml:space="preserve"> list and number</w:t>
      </w:r>
      <w:r>
        <w:rPr>
          <w:noProof/>
          <w:lang w:val="en-GB"/>
        </w:rPr>
        <w:t xml:space="preserve"> in correct sequence.</w:t>
      </w:r>
    </w:p>
  </w:comment>
  <w:comment w:id="453" w:author="IIAR" w:date="2023-07-13T13:56:00Z" w:initials="IIAR">
    <w:p w14:paraId="1FA40ACD" w14:textId="77777777" w:rsidR="00C171CD" w:rsidRPr="00D04B05" w:rsidRDefault="00C171CD">
      <w:pPr>
        <w:pStyle w:val="a3"/>
        <w:rPr>
          <w:rFonts w:eastAsiaTheme="minorEastAsia"/>
          <w:lang w:val="en-US"/>
        </w:rPr>
      </w:pPr>
      <w:r>
        <w:rPr>
          <w:rStyle w:val="ac"/>
        </w:rPr>
        <w:annotationRef/>
      </w:r>
      <w:r>
        <w:rPr>
          <w:lang w:val="en-GB"/>
        </w:rPr>
        <w:t>But you have no citations.</w:t>
      </w:r>
    </w:p>
    <w:p w14:paraId="087514F6" w14:textId="21A138AA" w:rsidR="00C171CD" w:rsidRPr="00D04B05" w:rsidRDefault="00C171CD">
      <w:pPr>
        <w:pStyle w:val="a3"/>
        <w:rPr>
          <w:rFonts w:eastAsiaTheme="minorEastAsia"/>
          <w:lang w:val="en-US"/>
        </w:rPr>
      </w:pPr>
      <w:r>
        <w:rPr>
          <w:rFonts w:eastAsiaTheme="minorEastAsia"/>
          <w:lang w:val="en-GB"/>
        </w:rPr>
        <w:t xml:space="preserve">Please add. </w:t>
      </w:r>
    </w:p>
  </w:comment>
  <w:comment w:id="454" w:author="pc" w:date="2023-07-29T18:33:00Z" w:initials="p">
    <w:p w14:paraId="5EC7125E" w14:textId="0ACAB119" w:rsidR="00C171CD" w:rsidRPr="00DF51F8" w:rsidRDefault="00C171CD">
      <w:pPr>
        <w:pStyle w:val="a3"/>
        <w:rPr>
          <w:rFonts w:eastAsiaTheme="minorEastAsia"/>
          <w:lang w:val="en-US"/>
        </w:rPr>
      </w:pPr>
      <w:r>
        <w:rPr>
          <w:rStyle w:val="ac"/>
        </w:rPr>
        <w:annotationRef/>
      </w:r>
      <w:r w:rsidRPr="00DF51F8">
        <w:rPr>
          <w:rFonts w:eastAsiaTheme="minorEastAsia"/>
          <w:lang w:val="en-US"/>
        </w:rPr>
        <w:t>We had a</w:t>
      </w:r>
      <w:r>
        <w:rPr>
          <w:rFonts w:eastAsiaTheme="minorEastAsia"/>
          <w:lang w:val="en-US"/>
        </w:rPr>
        <w:t>dded citations</w:t>
      </w:r>
    </w:p>
  </w:comment>
  <w:comment w:id="455" w:author="IIAR" w:date="2023-07-13T13:56:00Z" w:initials="IIAR">
    <w:p w14:paraId="44885E0E" w14:textId="77777777" w:rsidR="00C171CD" w:rsidRPr="00BC5EDA" w:rsidRDefault="00C171CD">
      <w:pPr>
        <w:pStyle w:val="a3"/>
        <w:rPr>
          <w:rFonts w:eastAsiaTheme="minorEastAsia"/>
          <w:lang w:val="en-US"/>
        </w:rPr>
      </w:pPr>
      <w:r>
        <w:rPr>
          <w:rStyle w:val="ac"/>
        </w:rPr>
        <w:annotationRef/>
      </w:r>
      <w:r>
        <w:rPr>
          <w:lang w:val="en-GB"/>
        </w:rPr>
        <w:t>But you have no citations.</w:t>
      </w:r>
    </w:p>
    <w:p w14:paraId="3E8D1794" w14:textId="77777777" w:rsidR="00C171CD" w:rsidRPr="00BC5EDA" w:rsidRDefault="00C171CD">
      <w:pPr>
        <w:pStyle w:val="a3"/>
        <w:rPr>
          <w:rFonts w:eastAsiaTheme="minorEastAsia"/>
          <w:lang w:val="en-US"/>
        </w:rPr>
      </w:pPr>
      <w:r>
        <w:rPr>
          <w:rFonts w:eastAsiaTheme="minorEastAsia"/>
          <w:lang w:val="en-GB"/>
        </w:rPr>
        <w:t xml:space="preserve">Please add. </w:t>
      </w:r>
    </w:p>
  </w:comment>
  <w:comment w:id="461" w:author="IIAR" w:date="2023-07-13T13:57:00Z" w:initials="IIAR">
    <w:p w14:paraId="49DD0154" w14:textId="2BAC6930" w:rsidR="00C171CD" w:rsidRPr="00D04B05" w:rsidRDefault="00C171CD">
      <w:pPr>
        <w:pStyle w:val="a3"/>
        <w:rPr>
          <w:lang w:val="en-US"/>
        </w:rPr>
      </w:pPr>
      <w:r>
        <w:rPr>
          <w:rStyle w:val="ac"/>
        </w:rPr>
        <w:annotationRef/>
      </w:r>
      <w:r>
        <w:rPr>
          <w:lang w:val="en-GB"/>
        </w:rPr>
        <w:t>As above</w:t>
      </w:r>
    </w:p>
  </w:comment>
  <w:comment w:id="462" w:author="pc" w:date="2023-07-29T18:40:00Z" w:initials="p">
    <w:p w14:paraId="600B501D" w14:textId="4B8B5F79" w:rsidR="00C171CD" w:rsidRPr="00DF51F8" w:rsidRDefault="00C171CD">
      <w:pPr>
        <w:pStyle w:val="a3"/>
        <w:rPr>
          <w:rFonts w:eastAsiaTheme="minorEastAsia"/>
          <w:lang w:val="en-US"/>
        </w:rPr>
      </w:pPr>
      <w:r>
        <w:rPr>
          <w:rStyle w:val="ac"/>
        </w:rPr>
        <w:annotationRef/>
      </w:r>
      <w:r w:rsidRPr="00DF51F8">
        <w:rPr>
          <w:rFonts w:eastAsiaTheme="minorEastAsia"/>
          <w:lang w:val="en-US"/>
        </w:rPr>
        <w:t xml:space="preserve">We </w:t>
      </w:r>
      <w:r>
        <w:rPr>
          <w:rFonts w:eastAsiaTheme="minorEastAsia"/>
          <w:lang w:val="en-US"/>
        </w:rPr>
        <w:t xml:space="preserve">do it </w:t>
      </w:r>
    </w:p>
  </w:comment>
  <w:comment w:id="467" w:author="IIAR" w:date="2023-07-13T13:57:00Z" w:initials="IIAR">
    <w:p w14:paraId="4B5DDE8B" w14:textId="77777777" w:rsidR="00C171CD" w:rsidRPr="00BC5EDA" w:rsidRDefault="00C171CD">
      <w:pPr>
        <w:pStyle w:val="a3"/>
        <w:rPr>
          <w:lang w:val="en-US"/>
        </w:rPr>
      </w:pPr>
      <w:r>
        <w:rPr>
          <w:rStyle w:val="ac"/>
        </w:rPr>
        <w:annotationRef/>
      </w:r>
      <w:r>
        <w:rPr>
          <w:lang w:val="en-GB"/>
        </w:rPr>
        <w:t>As above</w:t>
      </w:r>
    </w:p>
  </w:comment>
  <w:comment w:id="472" w:author="IIAR" w:date="2023-07-13T13:59:00Z" w:initials="IIAR">
    <w:p w14:paraId="3C978DDB" w14:textId="59E68AAE" w:rsidR="00C171CD" w:rsidRPr="00D04B05" w:rsidRDefault="00C171CD">
      <w:pPr>
        <w:pStyle w:val="a3"/>
        <w:rPr>
          <w:lang w:val="en-US"/>
        </w:rPr>
      </w:pPr>
      <w:r>
        <w:rPr>
          <w:rStyle w:val="ac"/>
        </w:rPr>
        <w:annotationRef/>
      </w:r>
      <w:r>
        <w:rPr>
          <w:lang w:val="en-GB"/>
        </w:rPr>
        <w:t xml:space="preserve">Further supporting citations are required. </w:t>
      </w:r>
    </w:p>
  </w:comment>
  <w:comment w:id="473" w:author="pc" w:date="2023-07-29T18:48:00Z" w:initials="p">
    <w:p w14:paraId="3F5DF567" w14:textId="35F849ED" w:rsidR="00C171CD" w:rsidRPr="001A6696" w:rsidRDefault="00C171CD">
      <w:pPr>
        <w:pStyle w:val="a3"/>
        <w:rPr>
          <w:rFonts w:eastAsiaTheme="minorEastAsia"/>
          <w:lang w:val="en-US"/>
        </w:rPr>
      </w:pPr>
      <w:r>
        <w:rPr>
          <w:rStyle w:val="ac"/>
        </w:rPr>
        <w:annotationRef/>
      </w:r>
      <w:r w:rsidRPr="001A6696">
        <w:rPr>
          <w:rFonts w:eastAsiaTheme="minorEastAsia"/>
          <w:lang w:val="en-US"/>
        </w:rPr>
        <w:t xml:space="preserve">We do </w:t>
      </w:r>
      <w:proofErr w:type="gramStart"/>
      <w:r w:rsidRPr="001A6696">
        <w:rPr>
          <w:rFonts w:eastAsiaTheme="minorEastAsia"/>
          <w:lang w:val="en-US"/>
        </w:rPr>
        <w:t>i</w:t>
      </w:r>
      <w:r>
        <w:rPr>
          <w:rFonts w:eastAsiaTheme="minorEastAsia"/>
          <w:lang w:val="en-US"/>
        </w:rPr>
        <w:t>t .thanks</w:t>
      </w:r>
      <w:proofErr w:type="gramEnd"/>
    </w:p>
  </w:comment>
  <w:comment w:id="511" w:author="IIAR" w:date="2023-07-13T14:07:00Z" w:initials="IIAR">
    <w:p w14:paraId="538F1F74" w14:textId="56FBC2D2" w:rsidR="00C171CD" w:rsidRPr="00D04B05" w:rsidRDefault="00C171CD">
      <w:pPr>
        <w:pStyle w:val="a3"/>
        <w:rPr>
          <w:lang w:val="en-US"/>
        </w:rPr>
      </w:pPr>
      <w:r>
        <w:rPr>
          <w:rStyle w:val="ac"/>
        </w:rPr>
        <w:annotationRef/>
      </w:r>
      <w:r>
        <w:rPr>
          <w:lang w:val="en-GB"/>
        </w:rPr>
        <w:t>?</w:t>
      </w:r>
    </w:p>
  </w:comment>
  <w:comment w:id="514" w:author="IIAR" w:date="2023-07-13T14:04:00Z" w:initials="IIAR">
    <w:p w14:paraId="092A85D7" w14:textId="3728697F" w:rsidR="00C171CD" w:rsidRPr="00D04B05" w:rsidRDefault="00C171CD">
      <w:pPr>
        <w:pStyle w:val="a3"/>
        <w:rPr>
          <w:lang w:val="en-US"/>
        </w:rPr>
      </w:pPr>
      <w:r>
        <w:rPr>
          <w:rStyle w:val="ac"/>
        </w:rPr>
        <w:annotationRef/>
      </w:r>
      <w:r>
        <w:rPr>
          <w:lang w:val="en-GB"/>
        </w:rPr>
        <w:t>But you only show DKK1 and ANGPTL4</w:t>
      </w:r>
    </w:p>
  </w:comment>
  <w:comment w:id="515" w:author="pc" w:date="2023-08-02T15:17:00Z" w:initials="p">
    <w:p w14:paraId="2A1F6F29" w14:textId="28D1806A" w:rsidR="00C171CD" w:rsidRPr="003A0CF0" w:rsidRDefault="00C171CD">
      <w:pPr>
        <w:pStyle w:val="a3"/>
        <w:rPr>
          <w:rFonts w:eastAsiaTheme="minorEastAsia"/>
          <w:lang w:val="en-US"/>
        </w:rPr>
      </w:pPr>
      <w:r>
        <w:rPr>
          <w:rStyle w:val="ac"/>
        </w:rPr>
        <w:annotationRef/>
      </w:r>
      <w:r w:rsidRPr="003A0CF0">
        <w:rPr>
          <w:rFonts w:eastAsiaTheme="minorEastAsia" w:hint="eastAsia"/>
          <w:lang w:val="en-US"/>
        </w:rPr>
        <w:t>W</w:t>
      </w:r>
      <w:r w:rsidRPr="003A0CF0">
        <w:rPr>
          <w:rFonts w:eastAsiaTheme="minorEastAsia"/>
          <w:lang w:val="en-US"/>
        </w:rPr>
        <w:t>e found that DKK1 was highly expressed in basal cells and luminal cells</w:t>
      </w:r>
    </w:p>
  </w:comment>
  <w:comment w:id="516" w:author="IIAR" w:date="2023-07-13T14:07:00Z" w:initials="IIAR">
    <w:p w14:paraId="136DE2C2" w14:textId="079D7F7D" w:rsidR="00C171CD" w:rsidRPr="0099559E" w:rsidRDefault="00C171CD">
      <w:pPr>
        <w:pStyle w:val="a3"/>
        <w:rPr>
          <w:lang w:val="en-GB"/>
        </w:rPr>
      </w:pPr>
      <w:r>
        <w:rPr>
          <w:rStyle w:val="ac"/>
        </w:rPr>
        <w:annotationRef/>
      </w:r>
      <w:r>
        <w:rPr>
          <w:lang w:val="en-GB"/>
        </w:rPr>
        <w:t>But above you state they “</w:t>
      </w:r>
      <w:r w:rsidRPr="00D04B05">
        <w:rPr>
          <w:lang w:val="en-US"/>
        </w:rPr>
        <w:t xml:space="preserve">were significantly increased in tumor </w:t>
      </w:r>
      <w:proofErr w:type="gramStart"/>
      <w:r w:rsidRPr="00D04B05">
        <w:rPr>
          <w:lang w:val="en-US"/>
        </w:rPr>
        <w:t>samples</w:t>
      </w:r>
      <w:r>
        <w:rPr>
          <w:lang w:val="en-GB"/>
        </w:rPr>
        <w:t>“</w:t>
      </w:r>
      <w:proofErr w:type="gramEnd"/>
      <w:r w:rsidRPr="00D04B05">
        <w:rPr>
          <w:lang w:val="en-US"/>
        </w:rPr>
        <w:t>,</w:t>
      </w:r>
      <w:r>
        <w:rPr>
          <w:lang w:val="en-GB"/>
        </w:rPr>
        <w:t xml:space="preserve"> which is correct? </w:t>
      </w:r>
    </w:p>
  </w:comment>
  <w:comment w:id="517" w:author="pc" w:date="2023-08-02T15:19:00Z" w:initials="p">
    <w:p w14:paraId="64F4898A" w14:textId="51B9B99B" w:rsidR="00C171CD" w:rsidRPr="003A0CF0" w:rsidRDefault="00C171CD">
      <w:pPr>
        <w:pStyle w:val="a3"/>
        <w:rPr>
          <w:lang w:val="en-US"/>
        </w:rPr>
      </w:pPr>
      <w:r>
        <w:rPr>
          <w:rStyle w:val="ac"/>
        </w:rPr>
        <w:annotationRef/>
      </w:r>
      <w:r w:rsidRPr="003A0CF0">
        <w:rPr>
          <w:lang w:val="en-US"/>
        </w:rPr>
        <w:t>We corrected the errors in the article</w:t>
      </w:r>
    </w:p>
  </w:comment>
  <w:comment w:id="525" w:author="IIAR" w:date="2023-07-13T14:09:00Z" w:initials="IIAR">
    <w:p w14:paraId="2EEE5EA3" w14:textId="77777777" w:rsidR="00C171CD" w:rsidRPr="00D04B05" w:rsidRDefault="00C171CD">
      <w:pPr>
        <w:pStyle w:val="a3"/>
        <w:rPr>
          <w:lang w:val="en-US"/>
        </w:rPr>
      </w:pPr>
      <w:r>
        <w:rPr>
          <w:rStyle w:val="ac"/>
        </w:rPr>
        <w:annotationRef/>
      </w:r>
      <w:r>
        <w:rPr>
          <w:lang w:val="en-GB"/>
        </w:rPr>
        <w:t>As shown by which of your data?</w:t>
      </w:r>
    </w:p>
  </w:comment>
  <w:comment w:id="526" w:author="pc" w:date="2023-07-29T21:42:00Z" w:initials="p">
    <w:p w14:paraId="09B16B7C" w14:textId="77777777" w:rsidR="00C171CD" w:rsidRPr="00370215" w:rsidRDefault="00C171CD">
      <w:pPr>
        <w:pStyle w:val="a3"/>
        <w:rPr>
          <w:rFonts w:eastAsiaTheme="minorEastAsia"/>
          <w:lang w:val="en-US"/>
        </w:rPr>
      </w:pPr>
      <w:r>
        <w:rPr>
          <w:rStyle w:val="ac"/>
        </w:rPr>
        <w:annotationRef/>
      </w:r>
      <w:r w:rsidRPr="00370215">
        <w:rPr>
          <w:rFonts w:eastAsiaTheme="minorEastAsia"/>
          <w:lang w:val="en-US"/>
        </w:rPr>
        <w:t>We revised the content o</w:t>
      </w:r>
      <w:r>
        <w:rPr>
          <w:rFonts w:eastAsiaTheme="minorEastAsia"/>
          <w:lang w:val="en-US"/>
        </w:rPr>
        <w:t xml:space="preserve">f the </w:t>
      </w:r>
      <w:proofErr w:type="spellStart"/>
      <w:proofErr w:type="gramStart"/>
      <w:r>
        <w:rPr>
          <w:rFonts w:eastAsiaTheme="minorEastAsia"/>
          <w:lang w:val="en-US"/>
        </w:rPr>
        <w:t>article.thanks</w:t>
      </w:r>
      <w:proofErr w:type="spellEnd"/>
      <w:proofErr w:type="gramEnd"/>
    </w:p>
  </w:comment>
  <w:comment w:id="544" w:author="IIAR" w:date="2023-07-14T13:01:00Z" w:initials="IIAR">
    <w:p w14:paraId="142FDA16" w14:textId="37F4D3CA" w:rsidR="00C171CD" w:rsidRPr="002D0201" w:rsidRDefault="00C171CD">
      <w:pPr>
        <w:pStyle w:val="a3"/>
        <w:rPr>
          <w:lang w:val="en-GB"/>
        </w:rPr>
      </w:pPr>
      <w:r>
        <w:rPr>
          <w:rStyle w:val="ac"/>
        </w:rPr>
        <w:annotationRef/>
      </w:r>
      <w:r>
        <w:rPr>
          <w:lang w:val="en-GB"/>
        </w:rPr>
        <w:t>Please provide</w:t>
      </w:r>
    </w:p>
  </w:comment>
  <w:comment w:id="570" w:author="IIAR" w:date="2023-07-13T14:13:00Z" w:initials="IIAR">
    <w:p w14:paraId="1D731906" w14:textId="0A10B60E" w:rsidR="00C171CD" w:rsidRPr="00D04B05" w:rsidRDefault="00C171CD">
      <w:pPr>
        <w:pStyle w:val="a3"/>
        <w:rPr>
          <w:lang w:val="en-US"/>
        </w:rPr>
      </w:pPr>
      <w:r>
        <w:rPr>
          <w:rStyle w:val="ac"/>
        </w:rPr>
        <w:annotationRef/>
      </w:r>
      <w:r w:rsidRPr="00D04B05">
        <w:rPr>
          <w:lang w:val="en-US"/>
        </w:rPr>
        <w:t xml:space="preserve">Please reformat according to Journal requirements (see the accompanying Note to Authors, or request free correct Endnote style template for your own use </w:t>
      </w:r>
      <w:r w:rsidRPr="00D04B05">
        <w:rPr>
          <w:i/>
          <w:lang w:val="en-US"/>
        </w:rPr>
        <w:t>from our office</w:t>
      </w:r>
      <w:r w:rsidRPr="00D04B05">
        <w:rPr>
          <w:lang w:val="en-US"/>
        </w:rPr>
        <w:t>).</w:t>
      </w:r>
    </w:p>
  </w:comment>
  <w:comment w:id="571" w:author="pc" w:date="2023-07-29T21:24:00Z" w:initials="p">
    <w:p w14:paraId="69125A89" w14:textId="56B39DCC" w:rsidR="00C171CD" w:rsidRPr="00041A48" w:rsidRDefault="00C171CD">
      <w:pPr>
        <w:pStyle w:val="a3"/>
        <w:rPr>
          <w:rFonts w:eastAsiaTheme="minorEastAsia"/>
          <w:lang w:val="en-US"/>
        </w:rPr>
      </w:pPr>
      <w:r>
        <w:rPr>
          <w:rStyle w:val="ac"/>
        </w:rPr>
        <w:annotationRef/>
      </w:r>
      <w:r w:rsidRPr="00041A48">
        <w:rPr>
          <w:rFonts w:eastAsiaTheme="minorEastAsia"/>
          <w:lang w:val="en-US"/>
        </w:rPr>
        <w:t>We revised the format of the references</w:t>
      </w:r>
    </w:p>
  </w:comment>
  <w:comment w:id="572" w:author="IIAR" w:date="2023-08-07T19:24:00Z" w:initials="SC">
    <w:p w14:paraId="35BED3C3" w14:textId="77777777" w:rsidR="00C171CD" w:rsidRPr="00E3082B" w:rsidRDefault="00C171CD">
      <w:pPr>
        <w:pStyle w:val="a3"/>
        <w:rPr>
          <w:lang w:val="en-US"/>
        </w:rPr>
      </w:pPr>
      <w:r w:rsidRPr="00E3082B">
        <w:rPr>
          <w:rStyle w:val="ac"/>
          <w:lang w:val="en-US"/>
        </w:rPr>
        <w:annotationRef/>
      </w:r>
      <w:r w:rsidRPr="00E3082B">
        <w:rPr>
          <w:lang w:val="en-US"/>
        </w:rPr>
        <w:t>It is still not correct. Please follow that given in the accompanying Notes to Authors sheet.</w:t>
      </w:r>
    </w:p>
    <w:p w14:paraId="02BF66AA" w14:textId="6090161C" w:rsidR="00C171CD" w:rsidRPr="00E3082B" w:rsidRDefault="00C171CD">
      <w:pPr>
        <w:pStyle w:val="a3"/>
        <w:rPr>
          <w:lang w:val="en-US"/>
        </w:rPr>
      </w:pPr>
      <w:r w:rsidRPr="00E3082B">
        <w:rPr>
          <w:lang w:val="en-US"/>
        </w:rPr>
        <w:t>There are now also duplicate entries.</w:t>
      </w:r>
      <w:r>
        <w:rPr>
          <w:lang w:val="en-US"/>
        </w:rPr>
        <w:t xml:space="preserve"> Please relist and renumber throughout.</w:t>
      </w:r>
    </w:p>
  </w:comment>
  <w:comment w:id="573" w:author="pc" w:date="2023-08-08T23:46:00Z" w:initials="p">
    <w:p w14:paraId="5FE8DC12" w14:textId="69305699" w:rsidR="002F2BF7" w:rsidRPr="002F2BF7" w:rsidRDefault="002F2BF7">
      <w:pPr>
        <w:pStyle w:val="a3"/>
        <w:rPr>
          <w:rFonts w:eastAsiaTheme="minorEastAsia"/>
          <w:lang w:val="en-US"/>
        </w:rPr>
      </w:pPr>
      <w:r>
        <w:rPr>
          <w:rStyle w:val="ac"/>
        </w:rPr>
        <w:annotationRef/>
      </w:r>
      <w:r w:rsidRPr="002F2BF7">
        <w:rPr>
          <w:rFonts w:eastAsiaTheme="minorEastAsia" w:hint="eastAsia"/>
          <w:lang w:val="en-US"/>
        </w:rPr>
        <w:t>W</w:t>
      </w:r>
      <w:r w:rsidRPr="002F2BF7">
        <w:rPr>
          <w:rFonts w:eastAsiaTheme="minorEastAsia"/>
          <w:lang w:val="en-US"/>
        </w:rPr>
        <w:t>e revised the format of the references</w:t>
      </w:r>
    </w:p>
  </w:comment>
  <w:comment w:id="576" w:author="IIAR" w:date="2023-08-08T12:53:00Z" w:initials="SC">
    <w:p w14:paraId="3C57CD14" w14:textId="3728CEB2" w:rsidR="00C171CD" w:rsidRPr="00BC5EDA" w:rsidRDefault="00C171CD">
      <w:pPr>
        <w:pStyle w:val="a3"/>
        <w:rPr>
          <w:lang w:val="en-US"/>
        </w:rPr>
      </w:pPr>
      <w:r>
        <w:rPr>
          <w:rStyle w:val="ac"/>
        </w:rPr>
        <w:annotationRef/>
      </w:r>
      <w:r>
        <w:rPr>
          <w:lang w:val="en-GB"/>
        </w:rPr>
        <w:t xml:space="preserve">Duplicate of 17. </w:t>
      </w:r>
    </w:p>
  </w:comment>
  <w:comment w:id="577" w:author="pc" w:date="2023-08-08T23:12:00Z" w:initials="p">
    <w:p w14:paraId="6FA383F9" w14:textId="3A236847" w:rsidR="00AB59E5" w:rsidRPr="00522FE7" w:rsidRDefault="00AB59E5">
      <w:pPr>
        <w:pStyle w:val="a3"/>
        <w:rPr>
          <w:lang w:val="en-US"/>
        </w:rPr>
      </w:pPr>
      <w:r>
        <w:rPr>
          <w:rStyle w:val="ac"/>
        </w:rPr>
        <w:annotationRef/>
      </w:r>
      <w:r w:rsidRPr="00522FE7">
        <w:rPr>
          <w:lang w:val="en-US"/>
        </w:rPr>
        <w:t>We have fixed the error</w:t>
      </w:r>
    </w:p>
  </w:comment>
  <w:comment w:id="578" w:author="IIAR" w:date="2023-08-08T12:52:00Z" w:initials="SC">
    <w:p w14:paraId="55978705" w14:textId="7581C3C1" w:rsidR="00C171CD" w:rsidRPr="00BC5EDA" w:rsidRDefault="00C171CD">
      <w:pPr>
        <w:pStyle w:val="a3"/>
        <w:rPr>
          <w:lang w:val="en-US"/>
        </w:rPr>
      </w:pPr>
      <w:r>
        <w:rPr>
          <w:rStyle w:val="ac"/>
        </w:rPr>
        <w:annotationRef/>
      </w:r>
      <w:r>
        <w:rPr>
          <w:rStyle w:val="ac"/>
        </w:rPr>
        <w:annotationRef/>
      </w:r>
      <w:r>
        <w:rPr>
          <w:lang w:val="en-GB"/>
        </w:rPr>
        <w:t>Duplicate of 23</w:t>
      </w:r>
    </w:p>
  </w:comment>
  <w:comment w:id="579" w:author="pc" w:date="2023-08-08T23:35:00Z" w:initials="p">
    <w:p w14:paraId="7146477A" w14:textId="37BA307B" w:rsidR="00522FE7" w:rsidRPr="00522FE7" w:rsidRDefault="00522FE7">
      <w:pPr>
        <w:pStyle w:val="a3"/>
        <w:rPr>
          <w:rFonts w:eastAsiaTheme="minorEastAsia"/>
          <w:lang w:val="en-US"/>
        </w:rPr>
      </w:pPr>
      <w:r>
        <w:rPr>
          <w:rStyle w:val="ac"/>
        </w:rPr>
        <w:annotationRef/>
      </w:r>
      <w:r w:rsidRPr="00522FE7">
        <w:rPr>
          <w:rFonts w:eastAsiaTheme="minorEastAsia"/>
          <w:lang w:val="en-US"/>
        </w:rPr>
        <w:t xml:space="preserve">We </w:t>
      </w:r>
      <w:r>
        <w:rPr>
          <w:rFonts w:eastAsiaTheme="minorEastAsia"/>
          <w:lang w:val="en-US"/>
        </w:rPr>
        <w:t>fixed the error</w:t>
      </w:r>
    </w:p>
  </w:comment>
  <w:comment w:id="583" w:author="IIAR" w:date="2023-08-08T13:07:00Z" w:initials="SC">
    <w:p w14:paraId="21FCE987" w14:textId="52807782" w:rsidR="00C171CD" w:rsidRPr="00BC5EDA" w:rsidRDefault="00C171CD">
      <w:pPr>
        <w:pStyle w:val="a3"/>
        <w:rPr>
          <w:lang w:val="en-US"/>
        </w:rPr>
      </w:pPr>
      <w:r>
        <w:rPr>
          <w:rStyle w:val="ac"/>
        </w:rPr>
        <w:annotationRef/>
      </w:r>
      <w:r>
        <w:rPr>
          <w:lang w:val="en-GB"/>
        </w:rPr>
        <w:t xml:space="preserve">Please add an informative title which also indicates where these data derive from. </w:t>
      </w:r>
    </w:p>
  </w:comment>
  <w:comment w:id="591" w:author="IIAR" w:date="2023-08-08T13:09:00Z" w:initials="SC">
    <w:p w14:paraId="1144B148" w14:textId="186E24C1" w:rsidR="00C171CD" w:rsidRPr="00BC5EDA" w:rsidRDefault="00C171CD">
      <w:pPr>
        <w:pStyle w:val="a3"/>
        <w:rPr>
          <w:lang w:val="en-US"/>
        </w:rPr>
      </w:pPr>
      <w:r>
        <w:rPr>
          <w:rStyle w:val="ac"/>
        </w:rPr>
        <w:annotationRef/>
      </w:r>
      <w:r>
        <w:rPr>
          <w:lang w:val="en-GB"/>
        </w:rPr>
        <w:t xml:space="preserve">As given in current HGNC version https://www.genenames.org/ </w:t>
      </w:r>
    </w:p>
  </w:comment>
  <w:comment w:id="592" w:author="pc" w:date="2023-08-09T01:10:00Z" w:initials="p">
    <w:p w14:paraId="055813F1" w14:textId="3618C463" w:rsidR="00776E12" w:rsidRPr="00D1039D" w:rsidRDefault="00776E12">
      <w:pPr>
        <w:pStyle w:val="a3"/>
        <w:rPr>
          <w:rFonts w:eastAsiaTheme="minorEastAsia"/>
          <w:lang w:val="en-US"/>
        </w:rPr>
      </w:pPr>
      <w:r>
        <w:rPr>
          <w:rStyle w:val="ac"/>
        </w:rPr>
        <w:annotationRef/>
      </w:r>
      <w:r w:rsidRPr="00D1039D">
        <w:rPr>
          <w:rFonts w:eastAsiaTheme="minorEastAsia"/>
          <w:lang w:val="en-US"/>
        </w:rPr>
        <w:t>We do it. thanks</w:t>
      </w:r>
    </w:p>
  </w:comment>
  <w:comment w:id="1113" w:author="IIAR" w:date="2023-07-14T13:03:00Z" w:initials="IIAR">
    <w:p w14:paraId="32B63F21" w14:textId="014A27E9" w:rsidR="00C171CD" w:rsidRDefault="00C171CD">
      <w:pPr>
        <w:pStyle w:val="a3"/>
        <w:rPr>
          <w:lang w:val="en-GB"/>
        </w:rPr>
      </w:pPr>
      <w:r>
        <w:rPr>
          <w:rStyle w:val="ac"/>
        </w:rPr>
        <w:annotationRef/>
      </w:r>
      <w:r>
        <w:rPr>
          <w:lang w:val="en-GB"/>
        </w:rPr>
        <w:t xml:space="preserve">There is a general problem in that the figures need substantial magnification (many parts need </w:t>
      </w:r>
      <w:r w:rsidRPr="002D0201">
        <w:rPr>
          <w:lang w:val="en-GB"/>
        </w:rPr>
        <w:t>×</w:t>
      </w:r>
      <w:r>
        <w:rPr>
          <w:lang w:val="en-GB"/>
        </w:rPr>
        <w:t xml:space="preserve">400% or more) and even at that, the resolution is often too low to clearly discern text in particular. The font should be large enough to be easily read and the same size in all parts of the figure. </w:t>
      </w:r>
    </w:p>
    <w:p w14:paraId="1DA2A7A3" w14:textId="77777777" w:rsidR="00C171CD" w:rsidRDefault="00C171CD">
      <w:pPr>
        <w:pStyle w:val="a3"/>
        <w:rPr>
          <w:lang w:val="en-GB"/>
        </w:rPr>
      </w:pPr>
      <w:r>
        <w:rPr>
          <w:lang w:val="en-GB"/>
        </w:rPr>
        <w:t xml:space="preserve">Gene symbols/abbreviations should be italicised and given in full in the legend. </w:t>
      </w:r>
    </w:p>
    <w:p w14:paraId="0A543349" w14:textId="10652217" w:rsidR="00C171CD" w:rsidRDefault="00C171CD">
      <w:pPr>
        <w:pStyle w:val="a3"/>
        <w:rPr>
          <w:lang w:val="en-GB"/>
        </w:rPr>
      </w:pPr>
      <w:r>
        <w:rPr>
          <w:lang w:val="en-GB"/>
        </w:rPr>
        <w:t xml:space="preserve">Number at risk tables should be below the survival figure not over the time axis/covering the figure. </w:t>
      </w:r>
    </w:p>
    <w:p w14:paraId="4884C69A" w14:textId="77777777" w:rsidR="00C171CD" w:rsidRDefault="00C171CD">
      <w:pPr>
        <w:pStyle w:val="a3"/>
        <w:rPr>
          <w:lang w:val="en-GB"/>
        </w:rPr>
      </w:pPr>
      <w:r>
        <w:rPr>
          <w:lang w:val="en-GB"/>
        </w:rPr>
        <w:t xml:space="preserve">Gender </w:t>
      </w:r>
      <w:r w:rsidRPr="002D0201">
        <w:rPr>
          <w:lang w:val="en-GB"/>
        </w:rPr>
        <w:sym w:font="Wingdings" w:char="F0E0"/>
      </w:r>
      <w:r>
        <w:rPr>
          <w:lang w:val="en-GB"/>
        </w:rPr>
        <w:t xml:space="preserve"> Sex</w:t>
      </w:r>
    </w:p>
    <w:p w14:paraId="67111350" w14:textId="151EDA61" w:rsidR="00C171CD" w:rsidRDefault="00C171CD">
      <w:pPr>
        <w:pStyle w:val="a3"/>
        <w:rPr>
          <w:lang w:val="en-GB"/>
        </w:rPr>
      </w:pPr>
      <w:r>
        <w:rPr>
          <w:lang w:val="en-GB"/>
        </w:rPr>
        <w:t>Only the first letter of all other general text should be upper case. Parentheses should have a space before them:</w:t>
      </w:r>
    </w:p>
    <w:p w14:paraId="000960B3" w14:textId="77777777" w:rsidR="00C171CD" w:rsidRDefault="00C171CD">
      <w:pPr>
        <w:pStyle w:val="a3"/>
        <w:rPr>
          <w:lang w:val="en-GB"/>
        </w:rPr>
      </w:pPr>
      <w:proofErr w:type="spellStart"/>
      <w:r>
        <w:rPr>
          <w:lang w:val="en-GB"/>
        </w:rPr>
        <w:t>HazardRatio</w:t>
      </w:r>
      <w:proofErr w:type="spellEnd"/>
      <w:r>
        <w:rPr>
          <w:lang w:val="en-GB"/>
        </w:rPr>
        <w:t xml:space="preserve">(95%CI) should be written </w:t>
      </w:r>
    </w:p>
    <w:p w14:paraId="3014C5F7" w14:textId="77777777" w:rsidR="00C171CD" w:rsidRDefault="00C171CD">
      <w:pPr>
        <w:pStyle w:val="a3"/>
        <w:rPr>
          <w:lang w:val="en-GB"/>
        </w:rPr>
      </w:pPr>
      <w:r w:rsidRPr="00C3787A">
        <w:rPr>
          <w:lang w:val="en-GB"/>
        </w:rPr>
        <w:t>Hazard</w:t>
      </w:r>
      <w:r>
        <w:rPr>
          <w:lang w:val="en-GB"/>
        </w:rPr>
        <w:t xml:space="preserve"> r</w:t>
      </w:r>
      <w:r w:rsidRPr="00C3787A">
        <w:rPr>
          <w:lang w:val="en-GB"/>
        </w:rPr>
        <w:t>atio</w:t>
      </w:r>
      <w:r>
        <w:rPr>
          <w:lang w:val="en-GB"/>
        </w:rPr>
        <w:t xml:space="preserve"> </w:t>
      </w:r>
      <w:r w:rsidRPr="00C3787A">
        <w:rPr>
          <w:lang w:val="en-GB"/>
        </w:rPr>
        <w:t>(95% CI)</w:t>
      </w:r>
    </w:p>
    <w:p w14:paraId="3E54712E" w14:textId="77777777" w:rsidR="00C171CD" w:rsidRDefault="00C171CD">
      <w:pPr>
        <w:pStyle w:val="a3"/>
        <w:rPr>
          <w:lang w:val="en-GB"/>
        </w:rPr>
      </w:pPr>
    </w:p>
    <w:p w14:paraId="70EA6173" w14:textId="6A34AC45" w:rsidR="00C171CD" w:rsidRDefault="00C171CD">
      <w:pPr>
        <w:pStyle w:val="a3"/>
        <w:rPr>
          <w:noProof/>
          <w:lang w:val="en-GB"/>
        </w:rPr>
      </w:pPr>
      <w:r>
        <w:rPr>
          <w:lang w:val="en-GB"/>
        </w:rPr>
        <w:t xml:space="preserve">The legends should have a general title then each part should state what it shows. The parts should relate to the same topic/study part. </w:t>
      </w:r>
      <w:r w:rsidRPr="00B86A7F">
        <w:rPr>
          <w:highlight w:val="cyan"/>
          <w:lang w:val="en-GB"/>
        </w:rPr>
        <w:t xml:space="preserve">The data source/what is being analysed should be clearly stated, as should the data type (mean? Median?). </w:t>
      </w:r>
      <w:r w:rsidRPr="00B86A7F">
        <w:rPr>
          <w:noProof/>
          <w:highlight w:val="cyan"/>
          <w:lang w:val="en-GB"/>
        </w:rPr>
        <w:t>ALL abbreviations used in the figure are to be defined in the legend.</w:t>
      </w:r>
      <w:r w:rsidRPr="00C3787A">
        <w:rPr>
          <w:noProof/>
          <w:lang w:val="en-GB"/>
        </w:rPr>
        <w:t xml:space="preserve"> </w:t>
      </w:r>
    </w:p>
    <w:p w14:paraId="7E8DF53A" w14:textId="77777777" w:rsidR="00C171CD" w:rsidRDefault="00C171CD">
      <w:pPr>
        <w:pStyle w:val="a3"/>
        <w:rPr>
          <w:noProof/>
          <w:lang w:val="en-GB"/>
        </w:rPr>
      </w:pPr>
    </w:p>
    <w:p w14:paraId="69950EC0" w14:textId="10FC4853" w:rsidR="00C171CD" w:rsidRPr="00C3787A" w:rsidRDefault="00C171CD">
      <w:pPr>
        <w:pStyle w:val="a3"/>
        <w:rPr>
          <w:lang w:val="en-GB"/>
        </w:rPr>
      </w:pPr>
      <w:r>
        <w:rPr>
          <w:noProof/>
          <w:lang w:val="en-GB"/>
        </w:rPr>
        <w:t xml:space="preserve">These statements apply to all figures. You should ensure the figures agree with what is stated in the text – there are some clashes (text is wrong or figure is in the wrong place). </w:t>
      </w:r>
    </w:p>
  </w:comment>
  <w:comment w:id="1114" w:author="pc" w:date="2023-08-02T15:36:00Z" w:initials="p">
    <w:p w14:paraId="5C0C230E" w14:textId="6E3C8507" w:rsidR="00C171CD" w:rsidRPr="00C35710" w:rsidRDefault="00C171CD">
      <w:pPr>
        <w:pStyle w:val="a3"/>
        <w:rPr>
          <w:lang w:val="en-US"/>
        </w:rPr>
      </w:pPr>
      <w:r>
        <w:rPr>
          <w:rStyle w:val="ac"/>
        </w:rPr>
        <w:annotationRef/>
      </w:r>
      <w:r w:rsidRPr="00C35710">
        <w:rPr>
          <w:lang w:val="en-US"/>
        </w:rPr>
        <w:t>We've reworked the clarity of the images</w:t>
      </w:r>
      <w:r>
        <w:rPr>
          <w:lang w:val="en-US"/>
        </w:rPr>
        <w:t>.</w:t>
      </w:r>
      <w:r w:rsidRPr="00C35710">
        <w:rPr>
          <w:lang w:val="en-US"/>
        </w:rPr>
        <w:t xml:space="preserve"> At the same time, the format of the article was modified</w:t>
      </w:r>
      <w:r>
        <w:rPr>
          <w:lang w:val="en-US"/>
        </w:rPr>
        <w:t>. thank you for your advice</w:t>
      </w:r>
    </w:p>
  </w:comment>
  <w:comment w:id="1115" w:author="IIAR" w:date="2023-08-08T11:36:00Z" w:initials="SC">
    <w:p w14:paraId="27859DDC" w14:textId="307FC5D6" w:rsidR="00C171CD" w:rsidRPr="00BC5EDA" w:rsidRDefault="00C171CD">
      <w:pPr>
        <w:pStyle w:val="a3"/>
        <w:rPr>
          <w:lang w:val="en-US"/>
        </w:rPr>
      </w:pPr>
      <w:r>
        <w:rPr>
          <w:rStyle w:val="ac"/>
        </w:rPr>
        <w:annotationRef/>
      </w:r>
      <w:r>
        <w:rPr>
          <w:lang w:val="en-GB"/>
        </w:rPr>
        <w:t xml:space="preserve">The legends have not been improved adequately. </w:t>
      </w:r>
    </w:p>
  </w:comment>
  <w:comment w:id="1116" w:author="pc" w:date="2023-08-10T22:09:00Z" w:initials="p">
    <w:p w14:paraId="28FBEEC4" w14:textId="2F2150B4" w:rsidR="0011262C" w:rsidRPr="0011262C" w:rsidRDefault="0011262C">
      <w:pPr>
        <w:pStyle w:val="a3"/>
        <w:rPr>
          <w:rFonts w:eastAsiaTheme="minorEastAsia" w:hint="eastAsia"/>
        </w:rPr>
      </w:pPr>
      <w:r>
        <w:rPr>
          <w:rStyle w:val="ac"/>
        </w:rPr>
        <w:annotationRef/>
      </w:r>
      <w:r>
        <w:rPr>
          <w:rFonts w:eastAsiaTheme="minorEastAsia" w:hint="eastAsia"/>
        </w:rPr>
        <w:t>W</w:t>
      </w:r>
      <w:r>
        <w:rPr>
          <w:rFonts w:eastAsiaTheme="minorEastAsia"/>
        </w:rPr>
        <w:t>e improved the legends</w:t>
      </w:r>
    </w:p>
  </w:comment>
  <w:comment w:id="1118" w:author="IIAR" w:date="2023-08-07T20:14:00Z" w:initials="SC">
    <w:p w14:paraId="60DBF67B" w14:textId="718BAFF6" w:rsidR="00C171CD" w:rsidRPr="00BC5EDA" w:rsidRDefault="00C171CD">
      <w:pPr>
        <w:pStyle w:val="a3"/>
        <w:rPr>
          <w:rFonts w:eastAsiaTheme="minorEastAsia"/>
          <w:lang w:val="en-US"/>
        </w:rPr>
      </w:pPr>
      <w:r>
        <w:rPr>
          <w:rStyle w:val="ac"/>
        </w:rPr>
        <w:annotationRef/>
      </w:r>
      <w:r>
        <w:rPr>
          <w:lang w:val="en-GB"/>
        </w:rPr>
        <w:t>Part A is illegible.</w:t>
      </w:r>
    </w:p>
    <w:p w14:paraId="304A5D41" w14:textId="07F3FEFF" w:rsidR="00C171CD" w:rsidRDefault="00C171CD">
      <w:pPr>
        <w:pStyle w:val="a3"/>
        <w:rPr>
          <w:lang w:val="en-GB"/>
        </w:rPr>
      </w:pPr>
      <w:r>
        <w:rPr>
          <w:rFonts w:eastAsiaTheme="minorEastAsia"/>
          <w:lang w:val="en-GB"/>
        </w:rPr>
        <w:t xml:space="preserve">Part B: </w:t>
      </w:r>
      <w:r w:rsidRPr="00082C57">
        <w:rPr>
          <w:lang w:val="en-GB"/>
        </w:rPr>
        <w:t xml:space="preserve">Gene symbols/abbreviations </w:t>
      </w:r>
      <w:r>
        <w:rPr>
          <w:lang w:val="en-GB"/>
        </w:rPr>
        <w:t xml:space="preserve">here (and in all other figures/parts) </w:t>
      </w:r>
      <w:r w:rsidRPr="00082C57">
        <w:rPr>
          <w:lang w:val="en-GB"/>
        </w:rPr>
        <w:t xml:space="preserve">should be </w:t>
      </w:r>
      <w:r w:rsidRPr="00284090">
        <w:rPr>
          <w:highlight w:val="cyan"/>
          <w:lang w:val="en-GB"/>
        </w:rPr>
        <w:t>italicised</w:t>
      </w:r>
      <w:r w:rsidRPr="00082C57">
        <w:rPr>
          <w:lang w:val="en-GB"/>
        </w:rPr>
        <w:t xml:space="preserve"> and </w:t>
      </w:r>
      <w:r w:rsidRPr="00082C57">
        <w:rPr>
          <w:b/>
          <w:bCs/>
          <w:lang w:val="en-GB"/>
        </w:rPr>
        <w:t>given in full in the legend</w:t>
      </w:r>
      <w:r w:rsidRPr="00082C57">
        <w:rPr>
          <w:lang w:val="en-GB"/>
        </w:rPr>
        <w:t xml:space="preserve">. </w:t>
      </w:r>
    </w:p>
    <w:p w14:paraId="30B65326" w14:textId="77777777" w:rsidR="00C171CD" w:rsidRDefault="00C171CD">
      <w:pPr>
        <w:pStyle w:val="a3"/>
        <w:rPr>
          <w:rFonts w:eastAsiaTheme="minorEastAsia"/>
          <w:lang w:val="en-GB"/>
        </w:rPr>
      </w:pPr>
      <w:r w:rsidRPr="00284090">
        <w:rPr>
          <w:rFonts w:eastAsiaTheme="minorEastAsia"/>
          <w:iCs/>
          <w:sz w:val="24"/>
          <w:lang w:val="en-US"/>
        </w:rPr>
        <w:t>p</w:t>
      </w:r>
      <w:r w:rsidRPr="00284090">
        <w:rPr>
          <w:rFonts w:eastAsiaTheme="minorEastAsia"/>
          <w:sz w:val="24"/>
          <w:lang w:val="en-US"/>
        </w:rPr>
        <w:t>-</w:t>
      </w:r>
      <w:r>
        <w:rPr>
          <w:rFonts w:eastAsiaTheme="minorEastAsia"/>
          <w:lang w:val="en-GB"/>
        </w:rPr>
        <w:t xml:space="preserve">value </w:t>
      </w:r>
      <w:r w:rsidRPr="00284090">
        <w:rPr>
          <w:rFonts w:eastAsiaTheme="minorEastAsia"/>
          <w:lang w:val="en-GB"/>
        </w:rPr>
        <w:sym w:font="Wingdings" w:char="F0E0"/>
      </w:r>
      <w:r>
        <w:rPr>
          <w:rFonts w:eastAsiaTheme="minorEastAsia"/>
          <w:lang w:val="en-GB"/>
        </w:rPr>
        <w:t xml:space="preserve"> </w:t>
      </w:r>
      <w:r w:rsidRPr="00284090">
        <w:rPr>
          <w:rFonts w:eastAsiaTheme="minorEastAsia"/>
          <w:i/>
          <w:sz w:val="24"/>
          <w:lang w:val="en-US"/>
        </w:rPr>
        <w:t>p</w:t>
      </w:r>
      <w:r w:rsidRPr="00284090">
        <w:rPr>
          <w:rFonts w:eastAsiaTheme="minorEastAsia"/>
          <w:sz w:val="24"/>
          <w:lang w:val="en-US"/>
        </w:rPr>
        <w:t>-</w:t>
      </w:r>
      <w:r>
        <w:rPr>
          <w:rFonts w:eastAsiaTheme="minorEastAsia"/>
          <w:lang w:val="en-GB"/>
        </w:rPr>
        <w:t>Value</w:t>
      </w:r>
    </w:p>
    <w:p w14:paraId="4E5811E9" w14:textId="794B9591" w:rsidR="00C171CD" w:rsidRPr="00284090" w:rsidRDefault="00C171CD">
      <w:pPr>
        <w:pStyle w:val="a3"/>
        <w:rPr>
          <w:rFonts w:eastAsiaTheme="minorEastAsia"/>
          <w:lang w:val="en-GB"/>
        </w:rPr>
      </w:pPr>
      <w:r w:rsidRPr="00284090">
        <w:rPr>
          <w:rFonts w:eastAsia="Yu Mincho"/>
          <w:sz w:val="24"/>
          <w:szCs w:val="24"/>
          <w:lang w:val="en-GB"/>
        </w:rPr>
        <w:t>p</w:t>
      </w:r>
      <w:r w:rsidRPr="00284090">
        <w:rPr>
          <w:rFonts w:eastAsia="Yu Mincho"/>
          <w:i/>
          <w:iCs/>
          <w:sz w:val="24"/>
          <w:szCs w:val="24"/>
          <w:lang w:val="en-GB"/>
        </w:rPr>
        <w:t>&lt;</w:t>
      </w:r>
      <w:r>
        <w:rPr>
          <w:rFonts w:eastAsiaTheme="minorEastAsia"/>
          <w:lang w:val="en-GB"/>
        </w:rPr>
        <w:t>0.001</w:t>
      </w:r>
      <w:r w:rsidRPr="00284090">
        <w:rPr>
          <w:rFonts w:eastAsiaTheme="minorEastAsia"/>
          <w:lang w:val="en-GB"/>
        </w:rPr>
        <w:sym w:font="Wingdings" w:char="F0E0"/>
      </w:r>
      <w:r w:rsidRPr="00284090">
        <w:rPr>
          <w:rFonts w:eastAsia="Yu Mincho"/>
          <w:i/>
          <w:iCs/>
          <w:sz w:val="24"/>
          <w:szCs w:val="24"/>
          <w:lang w:val="en-GB"/>
        </w:rPr>
        <w:t>p&lt;</w:t>
      </w:r>
      <w:r>
        <w:rPr>
          <w:rFonts w:eastAsiaTheme="minorEastAsia"/>
          <w:lang w:val="en-GB"/>
        </w:rPr>
        <w:t>0.001</w:t>
      </w:r>
    </w:p>
  </w:comment>
  <w:comment w:id="1119" w:author="pc" w:date="2023-08-10T21:23:00Z" w:initials="p">
    <w:p w14:paraId="660A870E" w14:textId="1075B9C0" w:rsidR="005D2F22" w:rsidRPr="005D2F22" w:rsidRDefault="005D2F22">
      <w:pPr>
        <w:pStyle w:val="a3"/>
        <w:rPr>
          <w:rFonts w:eastAsiaTheme="minorEastAsia" w:hint="eastAsia"/>
        </w:rPr>
      </w:pPr>
      <w:r>
        <w:rPr>
          <w:rStyle w:val="ac"/>
        </w:rPr>
        <w:annotationRef/>
      </w:r>
      <w:r>
        <w:rPr>
          <w:rFonts w:eastAsiaTheme="minorEastAsia" w:hint="eastAsia"/>
        </w:rPr>
        <w:t>w</w:t>
      </w:r>
      <w:r>
        <w:rPr>
          <w:rFonts w:eastAsiaTheme="minorEastAsia"/>
        </w:rPr>
        <w:t>e revised the errors.thanks</w:t>
      </w:r>
    </w:p>
  </w:comment>
  <w:comment w:id="1121" w:author="IIAR" w:date="2023-07-14T13:21:00Z" w:initials="IIAR">
    <w:p w14:paraId="5EC2458C" w14:textId="77777777" w:rsidR="00E531FF" w:rsidRPr="00D04B05" w:rsidRDefault="00E531FF" w:rsidP="00E531FF">
      <w:pPr>
        <w:pStyle w:val="a3"/>
        <w:rPr>
          <w:lang w:val="en-US"/>
        </w:rPr>
      </w:pPr>
      <w:r>
        <w:rPr>
          <w:rStyle w:val="ac"/>
        </w:rPr>
        <w:annotationRef/>
      </w:r>
      <w:r>
        <w:rPr>
          <w:lang w:val="en-GB"/>
        </w:rPr>
        <w:t xml:space="preserve">Clustered according to what? </w:t>
      </w:r>
    </w:p>
  </w:comment>
  <w:comment w:id="1122" w:author="pc" w:date="2023-07-30T20:39:00Z" w:initials="p">
    <w:p w14:paraId="5DF2FBE0" w14:textId="77777777" w:rsidR="00E531FF" w:rsidRDefault="00E531FF" w:rsidP="00E531FF">
      <w:pPr>
        <w:rPr>
          <w:lang w:val="en-US"/>
        </w:rPr>
      </w:pPr>
      <w:r>
        <w:rPr>
          <w:rStyle w:val="ac"/>
        </w:rPr>
        <w:annotationRef/>
      </w:r>
      <w:r w:rsidRPr="00012AA6">
        <w:rPr>
          <w:lang w:val="en-US"/>
        </w:rPr>
        <w:t xml:space="preserve">By </w:t>
      </w:r>
      <w:r w:rsidRPr="005E075D">
        <w:rPr>
          <w:szCs w:val="24"/>
          <w:lang w:val="en-US"/>
        </w:rPr>
        <w:t>Consensus cluster analysis</w:t>
      </w:r>
      <w:r w:rsidRPr="00012AA6">
        <w:rPr>
          <w:lang w:val="en-US"/>
        </w:rPr>
        <w:t xml:space="preserve"> based on 36 AAGs, we divided TCGA LUAD patients into 3 molecular subtypes</w:t>
      </w:r>
    </w:p>
    <w:p w14:paraId="4DB5AF6B" w14:textId="77777777" w:rsidR="00E531FF" w:rsidRPr="00012AA6" w:rsidRDefault="00E531FF" w:rsidP="00E531FF">
      <w:pPr>
        <w:pStyle w:val="a3"/>
        <w:rPr>
          <w:lang w:val="en-US"/>
        </w:rPr>
      </w:pPr>
    </w:p>
  </w:comment>
  <w:comment w:id="1130" w:author="IIAR" w:date="2023-08-08T11:40:00Z" w:initials="SC">
    <w:p w14:paraId="2465CE6D" w14:textId="77777777" w:rsidR="006171A7" w:rsidRPr="00BC5EDA" w:rsidRDefault="006171A7" w:rsidP="006171A7">
      <w:pPr>
        <w:pStyle w:val="a3"/>
        <w:rPr>
          <w:lang w:val="en-US"/>
        </w:rPr>
      </w:pPr>
      <w:r>
        <w:rPr>
          <w:rStyle w:val="ac"/>
        </w:rPr>
        <w:annotationRef/>
      </w:r>
      <w:r w:rsidRPr="00BC5EDA">
        <w:rPr>
          <w:lang w:val="en-US"/>
        </w:rPr>
        <w:t>Please define</w:t>
      </w:r>
    </w:p>
  </w:comment>
  <w:comment w:id="1136" w:author="IIAR" w:date="2023-08-08T11:40:00Z" w:initials="SC">
    <w:p w14:paraId="4AB7BDA5" w14:textId="77777777" w:rsidR="000836B6" w:rsidRPr="00BC5EDA" w:rsidRDefault="000836B6" w:rsidP="000836B6">
      <w:pPr>
        <w:pStyle w:val="a3"/>
        <w:rPr>
          <w:rFonts w:eastAsiaTheme="minorEastAsia"/>
          <w:lang w:val="en-US"/>
        </w:rPr>
      </w:pPr>
      <w:r>
        <w:rPr>
          <w:rStyle w:val="ac"/>
        </w:rPr>
        <w:annotationRef/>
      </w:r>
      <w:r w:rsidRPr="00BC5EDA">
        <w:rPr>
          <w:lang w:val="en-US"/>
        </w:rPr>
        <w:t>Please define</w:t>
      </w:r>
    </w:p>
  </w:comment>
  <w:comment w:id="1157" w:author="IIAR" w:date="2023-08-08T11:57:00Z" w:initials="SC">
    <w:p w14:paraId="34709586" w14:textId="77777777" w:rsidR="007D079F" w:rsidRPr="00BC5EDA" w:rsidRDefault="007D079F" w:rsidP="007D079F">
      <w:pPr>
        <w:pStyle w:val="a3"/>
        <w:rPr>
          <w:lang w:val="en-US"/>
        </w:rPr>
      </w:pPr>
      <w:r>
        <w:rPr>
          <w:rStyle w:val="ac"/>
        </w:rPr>
        <w:annotationRef/>
      </w:r>
      <w:r>
        <w:rPr>
          <w:lang w:val="en-GB"/>
        </w:rPr>
        <w:t>Using which data?</w:t>
      </w:r>
    </w:p>
  </w:comment>
  <w:comment w:id="1199" w:author="IIAR" w:date="2023-08-07T19:57:00Z" w:initials="SC">
    <w:p w14:paraId="4964F7A1" w14:textId="77777777" w:rsidR="00A62E98" w:rsidRPr="00BC5EDA" w:rsidRDefault="00A62E98" w:rsidP="00A62E98">
      <w:pPr>
        <w:pStyle w:val="a3"/>
        <w:rPr>
          <w:lang w:val="en-US"/>
        </w:rPr>
      </w:pPr>
      <w:r>
        <w:rPr>
          <w:rStyle w:val="ac"/>
        </w:rPr>
        <w:annotationRef/>
      </w:r>
      <w:r w:rsidRPr="00BC5EDA">
        <w:rPr>
          <w:lang w:val="en-US"/>
        </w:rPr>
        <w:t>In full only please.</w:t>
      </w:r>
    </w:p>
  </w:comment>
  <w:comment w:id="1214" w:author="IIAR" w:date="2023-08-07T19:58:00Z" w:initials="SC">
    <w:p w14:paraId="15945308" w14:textId="77777777" w:rsidR="00C15DDF" w:rsidRPr="00BC5EDA" w:rsidRDefault="00C15DDF" w:rsidP="00C15DDF">
      <w:pPr>
        <w:pStyle w:val="a3"/>
        <w:rPr>
          <w:lang w:val="en-US"/>
        </w:rPr>
      </w:pPr>
      <w:r>
        <w:rPr>
          <w:rStyle w:val="ac"/>
        </w:rPr>
        <w:annotationRef/>
      </w:r>
      <w:r w:rsidRPr="00BC5EDA">
        <w:rPr>
          <w:lang w:val="en-US"/>
        </w:rPr>
        <w:t>In full only please.</w:t>
      </w:r>
    </w:p>
  </w:comment>
  <w:comment w:id="1217" w:author="IIAR" w:date="2023-08-07T20:05:00Z" w:initials="SC">
    <w:p w14:paraId="764218C5" w14:textId="77777777" w:rsidR="00C15DDF" w:rsidRPr="00BC5EDA" w:rsidRDefault="00C15DDF" w:rsidP="00C15DDF">
      <w:pPr>
        <w:pStyle w:val="a3"/>
        <w:rPr>
          <w:lang w:val="en-US"/>
        </w:rPr>
      </w:pPr>
      <w:r>
        <w:rPr>
          <w:rStyle w:val="ac"/>
        </w:rPr>
        <w:annotationRef/>
      </w:r>
      <w:r w:rsidRPr="00BC5EDA">
        <w:rPr>
          <w:lang w:val="en-US"/>
        </w:rPr>
        <w:t>Please define.</w:t>
      </w:r>
    </w:p>
  </w:comment>
  <w:comment w:id="1218" w:author="IIAR" w:date="2023-08-07T20:05:00Z" w:initials="SC">
    <w:p w14:paraId="60BD269D" w14:textId="77777777" w:rsidR="00C15DDF" w:rsidRPr="00BC5EDA" w:rsidRDefault="00C15DDF" w:rsidP="00C15DDF">
      <w:pPr>
        <w:pStyle w:val="a3"/>
        <w:rPr>
          <w:lang w:val="en-US"/>
        </w:rPr>
      </w:pPr>
      <w:r>
        <w:rPr>
          <w:rStyle w:val="ac"/>
        </w:rPr>
        <w:annotationRef/>
      </w:r>
      <w:r w:rsidRPr="00BC5EDA">
        <w:rPr>
          <w:lang w:val="en-US"/>
        </w:rPr>
        <w:t>In full only please.</w:t>
      </w:r>
    </w:p>
  </w:comment>
  <w:comment w:id="1223" w:author="IIAR" w:date="2023-08-07T20:06:00Z" w:initials="SC">
    <w:p w14:paraId="77836219" w14:textId="77777777" w:rsidR="00603421" w:rsidRPr="00BC5EDA" w:rsidRDefault="00603421" w:rsidP="00603421">
      <w:pPr>
        <w:pStyle w:val="a3"/>
        <w:rPr>
          <w:lang w:val="en-US"/>
        </w:rPr>
      </w:pPr>
      <w:r>
        <w:rPr>
          <w:rStyle w:val="ac"/>
        </w:rPr>
        <w:annotationRef/>
      </w:r>
      <w:r>
        <w:rPr>
          <w:lang w:val="en-GB"/>
        </w:rPr>
        <w:t>So not in a cell line. Which patients/from where?</w:t>
      </w:r>
    </w:p>
  </w:comment>
  <w:comment w:id="1228" w:author="IIAR" w:date="2023-08-07T20:07:00Z" w:initials="SC">
    <w:p w14:paraId="06573F10" w14:textId="77777777" w:rsidR="00603421" w:rsidRPr="00BC5EDA" w:rsidRDefault="00603421" w:rsidP="00603421">
      <w:pPr>
        <w:pStyle w:val="a3"/>
        <w:rPr>
          <w:lang w:val="en-US"/>
        </w:rPr>
      </w:pPr>
      <w:r>
        <w:rPr>
          <w:rStyle w:val="ac"/>
        </w:rPr>
        <w:annotationRef/>
      </w:r>
      <w:r w:rsidRPr="00BC5EDA">
        <w:rPr>
          <w:lang w:val="en-US"/>
        </w:rPr>
        <w:t>In full only please.</w:t>
      </w:r>
    </w:p>
  </w:comment>
  <w:comment w:id="1232" w:author="IIAR" w:date="2023-08-07T20:07:00Z" w:initials="SC">
    <w:p w14:paraId="5C1B0487" w14:textId="77777777" w:rsidR="00603421" w:rsidRPr="00BC5EDA" w:rsidRDefault="00603421" w:rsidP="00603421">
      <w:pPr>
        <w:pStyle w:val="a3"/>
        <w:rPr>
          <w:lang w:val="en-US"/>
        </w:rPr>
      </w:pPr>
      <w:r>
        <w:rPr>
          <w:rStyle w:val="ac"/>
        </w:rPr>
        <w:annotationRef/>
      </w:r>
      <w:r w:rsidRPr="00BC5EDA">
        <w:rPr>
          <w:lang w:val="en-US"/>
        </w:rPr>
        <w:t>In full only please.</w:t>
      </w:r>
    </w:p>
  </w:comment>
  <w:comment w:id="1256" w:author="IIAR" w:date="2023-08-08T10:34:00Z" w:initials="SC">
    <w:p w14:paraId="1389A655" w14:textId="77777777" w:rsidR="00603421" w:rsidRPr="00BC5EDA" w:rsidRDefault="00603421" w:rsidP="00603421">
      <w:pPr>
        <w:pStyle w:val="a3"/>
        <w:rPr>
          <w:lang w:val="en-US"/>
        </w:rPr>
      </w:pPr>
      <w:r>
        <w:rPr>
          <w:rStyle w:val="ac"/>
        </w:rPr>
        <w:annotationRef/>
      </w:r>
      <w:r>
        <w:rPr>
          <w:lang w:val="en-GB"/>
        </w:rPr>
        <w:t xml:space="preserve">From what? </w:t>
      </w:r>
    </w:p>
  </w:comment>
  <w:comment w:id="1257" w:author="pc" w:date="2023-08-10T18:00:00Z" w:initials="p">
    <w:p w14:paraId="6FED8280" w14:textId="4CB2EDCC" w:rsidR="005D7CCF" w:rsidRPr="005D7CCF" w:rsidRDefault="005D7CCF">
      <w:pPr>
        <w:pStyle w:val="a3"/>
        <w:rPr>
          <w:rFonts w:eastAsiaTheme="minorEastAsia" w:hint="eastAsia"/>
          <w:lang w:val="en-US"/>
        </w:rPr>
      </w:pPr>
      <w:r>
        <w:rPr>
          <w:rStyle w:val="ac"/>
        </w:rPr>
        <w:annotationRef/>
      </w:r>
      <w:r w:rsidRPr="005D7CCF">
        <w:rPr>
          <w:lang w:val="en-US"/>
        </w:rPr>
        <w:t xml:space="preserve">Differences between </w:t>
      </w:r>
      <w:proofErr w:type="spellStart"/>
      <w:r w:rsidRPr="005D7CCF">
        <w:rPr>
          <w:rFonts w:eastAsiaTheme="minorEastAsia"/>
          <w:lang w:val="en-US"/>
        </w:rPr>
        <w:t>si</w:t>
      </w:r>
      <w:proofErr w:type="spellEnd"/>
      <w:r>
        <w:rPr>
          <w:rFonts w:eastAsiaTheme="minorEastAsia"/>
          <w:lang w:val="en-US"/>
        </w:rPr>
        <w:t xml:space="preserve">-NC and </w:t>
      </w:r>
      <w:r>
        <w:rPr>
          <w:rFonts w:eastAsiaTheme="minorEastAsia" w:hint="eastAsia"/>
          <w:lang w:val="en-US"/>
        </w:rPr>
        <w:t>si</w:t>
      </w:r>
      <w:r>
        <w:rPr>
          <w:rFonts w:eastAsiaTheme="minorEastAsia"/>
          <w:lang w:val="en-US"/>
        </w:rPr>
        <w:t>-DKK1/DKK2</w:t>
      </w:r>
    </w:p>
  </w:comment>
  <w:comment w:id="1274" w:author="IIAR" w:date="2023-08-08T11:46:00Z" w:initials="SC">
    <w:p w14:paraId="7178A180" w14:textId="77777777" w:rsidR="00C15DDF" w:rsidRPr="00BC5EDA" w:rsidRDefault="00C15DDF" w:rsidP="00C15DDF">
      <w:pPr>
        <w:pStyle w:val="a3"/>
        <w:rPr>
          <w:lang w:val="en-US"/>
        </w:rPr>
      </w:pPr>
      <w:r>
        <w:rPr>
          <w:rStyle w:val="ac"/>
        </w:rPr>
        <w:annotationRef/>
      </w:r>
      <w:r>
        <w:rPr>
          <w:lang w:val="en-GB"/>
        </w:rPr>
        <w:t xml:space="preserve">These aren’t actually legible. Because the actual </w:t>
      </w:r>
      <w:r w:rsidRPr="008036D3">
        <w:rPr>
          <w:i/>
          <w:sz w:val="24"/>
          <w:lang w:val="en-US"/>
        </w:rPr>
        <w:t>p</w:t>
      </w:r>
      <w:r w:rsidRPr="008036D3">
        <w:rPr>
          <w:sz w:val="24"/>
          <w:lang w:val="en-US"/>
        </w:rPr>
        <w:t>-</w:t>
      </w:r>
      <w:r>
        <w:rPr>
          <w:lang w:val="en-GB"/>
        </w:rPr>
        <w:t>value does not matter, only the fact that the difference is significant, please indicate only using *</w:t>
      </w:r>
      <w:r w:rsidRPr="008036D3">
        <w:rPr>
          <w:rFonts w:eastAsia="Yu Mincho"/>
          <w:i/>
          <w:iCs/>
          <w:sz w:val="24"/>
          <w:szCs w:val="24"/>
          <w:lang w:val="en-GB"/>
        </w:rPr>
        <w:t>p&lt;</w:t>
      </w:r>
      <w:r>
        <w:rPr>
          <w:lang w:val="en-GB"/>
        </w:rPr>
        <w:t>0.05.</w:t>
      </w:r>
    </w:p>
  </w:comment>
  <w:comment w:id="1284" w:author="IIAR" w:date="2023-08-07T19:55:00Z" w:initials="SC">
    <w:p w14:paraId="5D021BE7" w14:textId="77777777" w:rsidR="00B866A0" w:rsidRPr="00BC5EDA" w:rsidRDefault="00B866A0" w:rsidP="00B866A0">
      <w:pPr>
        <w:pStyle w:val="a3"/>
        <w:rPr>
          <w:lang w:val="en-US"/>
        </w:rPr>
      </w:pPr>
      <w:r>
        <w:rPr>
          <w:rStyle w:val="ac"/>
        </w:rPr>
        <w:annotationRef/>
      </w:r>
      <w:r w:rsidRPr="00BC5EDA">
        <w:rPr>
          <w:lang w:val="en-US"/>
        </w:rPr>
        <w:t>In full only please.</w:t>
      </w:r>
    </w:p>
  </w:comment>
  <w:comment w:id="1294" w:author="IIAR" w:date="2023-08-08T12:26:00Z" w:initials="SC">
    <w:p w14:paraId="34F543C3" w14:textId="77777777" w:rsidR="00B866A0" w:rsidRPr="00BC5EDA" w:rsidRDefault="00B866A0" w:rsidP="00B866A0">
      <w:pPr>
        <w:pStyle w:val="a3"/>
        <w:rPr>
          <w:lang w:val="en-US"/>
        </w:rPr>
      </w:pPr>
      <w:r>
        <w:rPr>
          <w:rStyle w:val="ac"/>
        </w:rPr>
        <w:annotationRef/>
      </w:r>
      <w:r>
        <w:rPr>
          <w:lang w:val="en-GB"/>
        </w:rPr>
        <w:t xml:space="preserve">What is the blue line? </w:t>
      </w:r>
    </w:p>
  </w:comment>
  <w:comment w:id="1297" w:author="IIAR" w:date="2023-08-07T20:02:00Z" w:initials="SC">
    <w:p w14:paraId="67A1C960" w14:textId="77777777" w:rsidR="00AA3EAF" w:rsidRPr="00BC5EDA" w:rsidRDefault="00AA3EAF" w:rsidP="00AA3EAF">
      <w:pPr>
        <w:pStyle w:val="a3"/>
        <w:rPr>
          <w:rFonts w:eastAsiaTheme="minorEastAsia"/>
          <w:lang w:val="en-US"/>
        </w:rPr>
      </w:pPr>
      <w:r>
        <w:rPr>
          <w:rStyle w:val="ac"/>
        </w:rPr>
        <w:annotationRef/>
      </w:r>
      <w:r>
        <w:rPr>
          <w:lang w:val="en-GB"/>
        </w:rPr>
        <w:t>?</w:t>
      </w:r>
    </w:p>
    <w:p w14:paraId="44B74BD4" w14:textId="77777777" w:rsidR="00AA3EAF" w:rsidRPr="00BC5EDA" w:rsidRDefault="00AA3EAF" w:rsidP="00AA3EAF">
      <w:pPr>
        <w:pStyle w:val="a3"/>
        <w:rPr>
          <w:rFonts w:eastAsiaTheme="minorEastAsia"/>
          <w:lang w:val="en-US"/>
        </w:rPr>
      </w:pPr>
      <w:r>
        <w:rPr>
          <w:rFonts w:eastAsiaTheme="minorEastAsia"/>
          <w:lang w:val="en-GB"/>
        </w:rPr>
        <w:t>You have A and B twice here.</w:t>
      </w:r>
    </w:p>
  </w:comment>
  <w:comment w:id="1322" w:author="IIAR" w:date="2023-08-08T12:20:00Z" w:initials="SC">
    <w:p w14:paraId="5C504713" w14:textId="77777777" w:rsidR="00175DD6" w:rsidRDefault="00175DD6" w:rsidP="00175DD6">
      <w:pPr>
        <w:pStyle w:val="a3"/>
      </w:pPr>
      <w:r>
        <w:rPr>
          <w:rStyle w:val="ac"/>
        </w:rPr>
        <w:annotationRef/>
      </w:r>
      <w:r>
        <w:t>In full only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F757AC" w15:done="1"/>
  <w15:commentEx w15:paraId="38A0CDCA" w15:done="1"/>
  <w15:commentEx w15:paraId="3C73B813" w15:done="1"/>
  <w15:commentEx w15:paraId="57817775" w15:paraIdParent="3C73B813" w15:done="1"/>
  <w15:commentEx w15:paraId="723020AB" w15:done="1"/>
  <w15:commentEx w15:paraId="728E4D89" w15:done="1"/>
  <w15:commentEx w15:paraId="7CED0801" w15:paraIdParent="728E4D89" w15:done="1"/>
  <w15:commentEx w15:paraId="0F5F1FC9" w15:done="1"/>
  <w15:commentEx w15:paraId="0DF58A90" w15:done="1"/>
  <w15:commentEx w15:paraId="4E2C24AC" w15:paraIdParent="0DF58A90" w15:done="1"/>
  <w15:commentEx w15:paraId="49DCD7A0" w15:paraIdParent="0DF58A90" w15:done="1"/>
  <w15:commentEx w15:paraId="7004D2D4" w15:done="1"/>
  <w15:commentEx w15:paraId="76E75E42" w15:done="1"/>
  <w15:commentEx w15:paraId="7EC5CC36" w15:done="1"/>
  <w15:commentEx w15:paraId="58DF803E" w15:done="1"/>
  <w15:commentEx w15:paraId="16577779" w15:done="1"/>
  <w15:commentEx w15:paraId="26438D99" w15:done="1"/>
  <w15:commentEx w15:paraId="7CD5C152" w15:done="1"/>
  <w15:commentEx w15:paraId="660B0168" w15:done="1"/>
  <w15:commentEx w15:paraId="26CE6245" w15:done="1"/>
  <w15:commentEx w15:paraId="2804A28C" w15:done="1"/>
  <w15:commentEx w15:paraId="2680699E" w15:done="1"/>
  <w15:commentEx w15:paraId="019BD51F" w15:done="1"/>
  <w15:commentEx w15:paraId="357E499C" w15:done="1"/>
  <w15:commentEx w15:paraId="5429373D" w15:done="1"/>
  <w15:commentEx w15:paraId="170FEFC6" w15:done="1"/>
  <w15:commentEx w15:paraId="713C62C6" w15:done="1"/>
  <w15:commentEx w15:paraId="25489F80" w15:done="1"/>
  <w15:commentEx w15:paraId="6AB39AC7" w15:done="1"/>
  <w15:commentEx w15:paraId="17B17094" w15:done="1"/>
  <w15:commentEx w15:paraId="1A76AB88" w15:done="1"/>
  <w15:commentEx w15:paraId="693992A7" w15:done="1"/>
  <w15:commentEx w15:paraId="3227EAE4" w15:done="1"/>
  <w15:commentEx w15:paraId="456E0A7F" w15:done="1"/>
  <w15:commentEx w15:paraId="529D6F44" w15:done="1"/>
  <w15:commentEx w15:paraId="75F3C95A" w15:done="1"/>
  <w15:commentEx w15:paraId="32754FCC" w15:done="1"/>
  <w15:commentEx w15:paraId="156B7990" w15:done="1"/>
  <w15:commentEx w15:paraId="6ECAA958" w15:done="1"/>
  <w15:commentEx w15:paraId="52C4DB08" w15:paraIdParent="6ECAA958" w15:done="1"/>
  <w15:commentEx w15:paraId="303B6814" w15:done="1"/>
  <w15:commentEx w15:paraId="77F197D7" w15:done="1"/>
  <w15:commentEx w15:paraId="2062ED05" w15:paraIdParent="77F197D7" w15:done="1"/>
  <w15:commentEx w15:paraId="1C133F02" w15:done="1"/>
  <w15:commentEx w15:paraId="4F9A8A85" w15:paraIdParent="1C133F02" w15:done="1"/>
  <w15:commentEx w15:paraId="5E6C5324" w15:done="1"/>
  <w15:commentEx w15:paraId="01D67F79" w15:paraIdParent="5E6C5324" w15:done="1"/>
  <w15:commentEx w15:paraId="1F435CCC" w15:done="1"/>
  <w15:commentEx w15:paraId="76EA96AD" w15:paraIdParent="1F435CCC" w15:done="1"/>
  <w15:commentEx w15:paraId="7AF4752F" w15:done="1"/>
  <w15:commentEx w15:paraId="13FED05E" w15:paraIdParent="7AF4752F" w15:done="1"/>
  <w15:commentEx w15:paraId="3AFE4922" w15:done="1"/>
  <w15:commentEx w15:paraId="39BDF3F2" w15:done="1"/>
  <w15:commentEx w15:paraId="618E1DF2" w15:paraIdParent="39BDF3F2" w15:done="1"/>
  <w15:commentEx w15:paraId="2E100F08" w15:paraIdParent="39BDF3F2" w15:done="1"/>
  <w15:commentEx w15:paraId="36A4F81C" w15:paraIdParent="39BDF3F2" w15:done="1"/>
  <w15:commentEx w15:paraId="09601BE6" w15:done="1"/>
  <w15:commentEx w15:paraId="38F355CB" w15:paraIdParent="09601BE6" w15:done="1"/>
  <w15:commentEx w15:paraId="22349F75" w15:done="1"/>
  <w15:commentEx w15:paraId="58BFDC04" w15:done="1"/>
  <w15:commentEx w15:paraId="5D3F27DE" w15:paraIdParent="58BFDC04" w15:done="1"/>
  <w15:commentEx w15:paraId="154D9CBE" w15:done="1"/>
  <w15:commentEx w15:paraId="7FCB03E2" w15:done="1"/>
  <w15:commentEx w15:paraId="5CA94F70" w15:paraIdParent="7FCB03E2" w15:done="1"/>
  <w15:commentEx w15:paraId="04B36018" w15:done="1"/>
  <w15:commentEx w15:paraId="21B25F56" w15:paraIdParent="04B36018" w15:done="1"/>
  <w15:commentEx w15:paraId="3255415B" w15:done="1"/>
  <w15:commentEx w15:paraId="41E7463F" w15:paraIdParent="3255415B" w15:done="1"/>
  <w15:commentEx w15:paraId="5044BF14" w15:done="1"/>
  <w15:commentEx w15:paraId="79F98522" w15:done="1"/>
  <w15:commentEx w15:paraId="747553F9" w15:paraIdParent="79F98522" w15:done="1"/>
  <w15:commentEx w15:paraId="37684ABD" w15:done="1"/>
  <w15:commentEx w15:paraId="37080D9A" w15:paraIdParent="37684ABD" w15:done="1"/>
  <w15:commentEx w15:paraId="30AC3EA1" w15:done="1"/>
  <w15:commentEx w15:paraId="00E9C505" w15:done="1"/>
  <w15:commentEx w15:paraId="206A2EF7" w15:done="1"/>
  <w15:commentEx w15:paraId="471D85D2" w15:paraIdParent="206A2EF7" w15:done="1"/>
  <w15:commentEx w15:paraId="4AB7213E" w15:done="1"/>
  <w15:commentEx w15:paraId="2E40A8AC" w15:paraIdParent="4AB7213E" w15:done="1"/>
  <w15:commentEx w15:paraId="25C6FB05" w15:done="1"/>
  <w15:commentEx w15:paraId="087514F6" w15:done="1"/>
  <w15:commentEx w15:paraId="5EC7125E" w15:paraIdParent="087514F6" w15:done="1"/>
  <w15:commentEx w15:paraId="3E8D1794" w15:done="1"/>
  <w15:commentEx w15:paraId="49DD0154" w15:done="1"/>
  <w15:commentEx w15:paraId="600B501D" w15:paraIdParent="49DD0154" w15:done="1"/>
  <w15:commentEx w15:paraId="4B5DDE8B" w15:done="1"/>
  <w15:commentEx w15:paraId="3C978DDB" w15:done="1"/>
  <w15:commentEx w15:paraId="3F5DF567" w15:paraIdParent="3C978DDB" w15:done="1"/>
  <w15:commentEx w15:paraId="538F1F74" w15:done="1"/>
  <w15:commentEx w15:paraId="092A85D7" w15:done="1"/>
  <w15:commentEx w15:paraId="2A1F6F29" w15:paraIdParent="092A85D7" w15:done="1"/>
  <w15:commentEx w15:paraId="136DE2C2" w15:done="1"/>
  <w15:commentEx w15:paraId="64F4898A" w15:paraIdParent="136DE2C2" w15:done="1"/>
  <w15:commentEx w15:paraId="2EEE5EA3" w15:done="1"/>
  <w15:commentEx w15:paraId="09B16B7C" w15:paraIdParent="2EEE5EA3" w15:done="1"/>
  <w15:commentEx w15:paraId="142FDA16" w15:done="1"/>
  <w15:commentEx w15:paraId="1D731906" w15:done="1"/>
  <w15:commentEx w15:paraId="69125A89" w15:paraIdParent="1D731906" w15:done="1"/>
  <w15:commentEx w15:paraId="02BF66AA" w15:paraIdParent="1D731906" w15:done="1"/>
  <w15:commentEx w15:paraId="5FE8DC12" w15:paraIdParent="1D731906" w15:done="1"/>
  <w15:commentEx w15:paraId="3C57CD14" w15:done="1"/>
  <w15:commentEx w15:paraId="6FA383F9" w15:paraIdParent="3C57CD14" w15:done="1"/>
  <w15:commentEx w15:paraId="55978705" w15:done="1"/>
  <w15:commentEx w15:paraId="7146477A" w15:paraIdParent="55978705" w15:done="1"/>
  <w15:commentEx w15:paraId="21FCE987" w15:done="1"/>
  <w15:commentEx w15:paraId="1144B148" w15:done="1"/>
  <w15:commentEx w15:paraId="055813F1" w15:paraIdParent="1144B148" w15:done="1"/>
  <w15:commentEx w15:paraId="69950EC0" w15:done="1"/>
  <w15:commentEx w15:paraId="5C0C230E" w15:paraIdParent="69950EC0" w15:done="1"/>
  <w15:commentEx w15:paraId="27859DDC" w15:paraIdParent="69950EC0" w15:done="1"/>
  <w15:commentEx w15:paraId="28FBEEC4" w15:paraIdParent="69950EC0" w15:done="1"/>
  <w15:commentEx w15:paraId="4E5811E9" w15:done="1"/>
  <w15:commentEx w15:paraId="660A870E" w15:paraIdParent="4E5811E9" w15:done="1"/>
  <w15:commentEx w15:paraId="5EC2458C" w15:done="1"/>
  <w15:commentEx w15:paraId="4DB5AF6B" w15:paraIdParent="5EC2458C" w15:done="1"/>
  <w15:commentEx w15:paraId="2465CE6D" w15:done="1"/>
  <w15:commentEx w15:paraId="4AB7BDA5" w15:done="1"/>
  <w15:commentEx w15:paraId="34709586" w15:done="1"/>
  <w15:commentEx w15:paraId="4964F7A1" w15:done="1"/>
  <w15:commentEx w15:paraId="15945308" w15:done="1"/>
  <w15:commentEx w15:paraId="764218C5" w15:done="1"/>
  <w15:commentEx w15:paraId="60BD269D" w15:done="1"/>
  <w15:commentEx w15:paraId="77836219" w15:done="1"/>
  <w15:commentEx w15:paraId="06573F10" w15:done="1"/>
  <w15:commentEx w15:paraId="5C1B0487" w15:done="1"/>
  <w15:commentEx w15:paraId="1389A655" w15:done="1"/>
  <w15:commentEx w15:paraId="6FED8280" w15:paraIdParent="1389A655" w15:done="1"/>
  <w15:commentEx w15:paraId="7178A180" w15:done="1"/>
  <w15:commentEx w15:paraId="5D021BE7" w15:done="1"/>
  <w15:commentEx w15:paraId="34F543C3" w15:done="1"/>
  <w15:commentEx w15:paraId="44B74BD4" w15:done="1"/>
  <w15:commentEx w15:paraId="5C50471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9BA3" w16cex:dateUtc="2023-06-27T14:32:00Z"/>
  <w16cex:commentExtensible w16cex:durableId="2857F543" w16cex:dateUtc="2023-07-11T12:35:00Z"/>
  <w16cex:commentExtensible w16cex:durableId="28459C4A" w16cex:dateUtc="2023-06-27T14:35:00Z"/>
  <w16cex:commentExtensible w16cex:durableId="2868DA49" w16cex:dateUtc="2023-07-24T03:08:00Z"/>
  <w16cex:commentExtensible w16cex:durableId="28459D29" w16cex:dateUtc="2023-06-27T14:38:00Z"/>
  <w16cex:commentExtensible w16cex:durableId="285A712A" w16cex:dateUtc="2023-07-13T09:48:00Z"/>
  <w16cex:commentExtensible w16cex:durableId="2874F79E" w16cex:dateUtc="2023-08-02T07:41:00Z"/>
  <w16cex:commentExtensible w16cex:durableId="2857F818" w16cex:dateUtc="2023-07-11T12:47:00Z"/>
  <w16cex:commentExtensible w16cex:durableId="286B8630" w16cex:dateUtc="2023-07-11T14:35:00Z"/>
  <w16cex:commentExtensible w16cex:durableId="286D13D2" w16cex:dateUtc="2023-07-27T08:03:00Z"/>
  <w16cex:commentExtensible w16cex:durableId="286D13D5" w16cex:dateUtc="2023-07-27T08:03:00Z"/>
  <w16cex:commentExtensible w16cex:durableId="2857F85A" w16cex:dateUtc="2023-07-11T12:48:00Z"/>
  <w16cex:commentExtensible w16cex:durableId="2857F875" w16cex:dateUtc="2023-07-11T12:49:00Z"/>
  <w16cex:commentExtensible w16cex:durableId="2857F8BD" w16cex:dateUtc="2023-07-11T12:50:00Z"/>
  <w16cex:commentExtensible w16cex:durableId="28581360" w16cex:dateUtc="2023-07-11T14:44:00Z"/>
  <w16cex:commentExtensible w16cex:durableId="2857F93C" w16cex:dateUtc="2023-07-11T12:52:00Z"/>
  <w16cex:commentExtensible w16cex:durableId="2857F98D" w16cex:dateUtc="2023-07-11T12:53:00Z"/>
  <w16cex:commentExtensible w16cex:durableId="2857F999" w16cex:dateUtc="2023-07-11T12:54:00Z"/>
  <w16cex:commentExtensible w16cex:durableId="2857F9BD" w16cex:dateUtc="2023-07-11T12:54:00Z"/>
  <w16cex:commentExtensible w16cex:durableId="28581320" w16cex:dateUtc="2023-07-11T14:42:00Z"/>
  <w16cex:commentExtensible w16cex:durableId="2857FAAC" w16cex:dateUtc="2023-07-11T12:58:00Z"/>
  <w16cex:commentExtensible w16cex:durableId="2857FB1D" w16cex:dateUtc="2023-07-11T13:00:00Z"/>
  <w16cex:commentExtensible w16cex:durableId="2857FB3C" w16cex:dateUtc="2023-07-11T13:01:00Z"/>
  <w16cex:commentExtensible w16cex:durableId="2857FB5B" w16cex:dateUtc="2023-07-11T13:01:00Z"/>
  <w16cex:commentExtensible w16cex:durableId="2857FB94" w16cex:dateUtc="2023-07-11T13:02:00Z"/>
  <w16cex:commentExtensible w16cex:durableId="28580B2E" w16cex:dateUtc="2023-07-11T14:09:00Z"/>
  <w16cex:commentExtensible w16cex:durableId="28580BD7" w16cex:dateUtc="2023-07-11T14:11:00Z"/>
  <w16cex:commentExtensible w16cex:durableId="286B73D8" w16cex:dateUtc="2023-07-11T13:01:00Z"/>
  <w16cex:commentExtensible w16cex:durableId="28580C09" w16cex:dateUtc="2023-07-11T14:12:00Z"/>
  <w16cex:commentExtensible w16cex:durableId="286B80B3" w16cex:dateUtc="2023-07-11T13:01:00Z"/>
  <w16cex:commentExtensible w16cex:durableId="28580F96" w16cex:dateUtc="2023-07-11T14:27:00Z"/>
  <w16cex:commentExtensible w16cex:durableId="28581016" w16cex:dateUtc="2023-07-11T14:29:00Z"/>
  <w16cex:commentExtensible w16cex:durableId="28581077" w16cex:dateUtc="2023-07-11T14:31:00Z"/>
  <w16cex:commentExtensible w16cex:durableId="285810D4" w16cex:dateUtc="2023-07-11T14:33:00Z"/>
  <w16cex:commentExtensible w16cex:durableId="2858111D" w16cex:dateUtc="2023-07-11T14:34:00Z"/>
  <w16cex:commentExtensible w16cex:durableId="2858152D" w16cex:dateUtc="2023-07-11T14:51:00Z"/>
  <w16cex:commentExtensible w16cex:durableId="285814E1" w16cex:dateUtc="2023-07-11T14:50:00Z"/>
  <w16cex:commentExtensible w16cex:durableId="28581851" w16cex:dateUtc="2023-07-11T15:05:00Z"/>
  <w16cex:commentExtensible w16cex:durableId="286D6EBE" w16cex:dateUtc="2023-07-27T14:31:00Z"/>
  <w16cex:commentExtensible w16cex:durableId="28581904" w16cex:dateUtc="2023-07-11T15:08:00Z"/>
  <w16cex:commentExtensible w16cex:durableId="286D6CCC" w16cex:dateUtc="2023-07-27T14:23:00Z"/>
  <w16cex:commentExtensible w16cex:durableId="28581A48" w16cex:dateUtc="2023-07-11T15:13:00Z"/>
  <w16cex:commentExtensible w16cex:durableId="286D6C5C" w16cex:dateUtc="2023-07-27T14:21:00Z"/>
  <w16cex:commentExtensible w16cex:durableId="287D3589" w16cex:dateUtc="2023-08-08T13:43:00Z"/>
  <w16cex:commentExtensible w16cex:durableId="28581C68" w16cex:dateUtc="2023-07-11T15:22:00Z"/>
  <w16cex:commentExtensible w16cex:durableId="286D6EF4" w16cex:dateUtc="2023-07-27T14:32:00Z"/>
  <w16cex:commentExtensible w16cex:durableId="28581CB5" w16cex:dateUtc="2023-07-11T15:23:00Z"/>
  <w16cex:commentExtensible w16cex:durableId="286D716F" w16cex:dateUtc="2023-07-27T14:42:00Z"/>
  <w16cex:commentExtensible w16cex:durableId="28581CCF" w16cex:dateUtc="2023-07-11T15:24:00Z"/>
  <w16cex:commentExtensible w16cex:durableId="286D71AA" w16cex:dateUtc="2023-07-27T14:43:00Z"/>
  <w16cex:commentExtensible w16cex:durableId="286E1F54" w16cex:dateUtc="2023-07-28T03:04:00Z"/>
  <w16cex:commentExtensible w16cex:durableId="286E1F57" w16cex:dateUtc="2023-07-28T03:04:00Z"/>
  <w16cex:commentExtensible w16cex:durableId="28581D1E" w16cex:dateUtc="2023-07-11T15:25:00Z"/>
  <w16cex:commentExtensible w16cex:durableId="286FAA4E" w16cex:dateUtc="2023-07-29T07:10:00Z"/>
  <w16cex:commentExtensible w16cex:durableId="285A7438" w16cex:dateUtc="2023-07-13T10:01:00Z"/>
  <w16cex:commentExtensible w16cex:durableId="286E1FF6" w16cex:dateUtc="2023-07-28T03:07:00Z"/>
  <w16cex:commentExtensible w16cex:durableId="287BBE82" w16cex:dateUtc="2023-08-07T16:03:00Z"/>
  <w16cex:commentExtensible w16cex:durableId="287D3C6F" w16cex:dateUtc="2023-08-08T14:13:00Z"/>
  <w16cex:commentExtensible w16cex:durableId="285A7508" w16cex:dateUtc="2023-07-13T10:05:00Z"/>
  <w16cex:commentExtensible w16cex:durableId="286D72AB" w16cex:dateUtc="2023-07-27T14:48:00Z"/>
  <w16cex:commentExtensible w16cex:durableId="28581F8F" w16cex:dateUtc="2023-07-11T15:35:00Z"/>
  <w16cex:commentExtensible w16cex:durableId="286D7391" w16cex:dateUtc="2023-07-27T14:52:00Z"/>
  <w16cex:commentExtensible w16cex:durableId="285A7574" w16cex:dateUtc="2023-07-13T10:07:00Z"/>
  <w16cex:commentExtensible w16cex:durableId="286D74FA" w16cex:dateUtc="2023-07-27T14:58:00Z"/>
  <w16cex:commentExtensible w16cex:durableId="285A7A77" w16cex:dateUtc="2023-07-13T10:28:00Z"/>
  <w16cex:commentExtensible w16cex:durableId="286FC00B" w16cex:dateUtc="2023-07-29T08:42:00Z"/>
  <w16cex:commentExtensible w16cex:durableId="285A7B56" w16cex:dateUtc="2023-07-13T10:32:00Z"/>
  <w16cex:commentExtensible w16cex:durableId="285A7B17" w16cex:dateUtc="2023-07-13T10:31:00Z"/>
  <w16cex:commentExtensible w16cex:durableId="287BC096" w16cex:dateUtc="2023-08-07T16:12:00Z"/>
  <w16cex:commentExtensible w16cex:durableId="287D3CD4" w16cex:dateUtc="2023-08-08T14:14:00Z"/>
  <w16cex:commentExtensible w16cex:durableId="285A80B1" w16cex:dateUtc="2023-07-13T10:54:00Z"/>
  <w16cex:commentExtensible w16cex:durableId="286FD691" w16cex:dateUtc="2023-07-29T10:18:00Z"/>
  <w16cex:commentExtensible w16cex:durableId="285A8127" w16cex:dateUtc="2023-07-13T10:56:00Z"/>
  <w16cex:commentExtensible w16cex:durableId="286FD9ED" w16cex:dateUtc="2023-07-29T10:33:00Z"/>
  <w16cex:commentExtensible w16cex:durableId="285A815C" w16cex:dateUtc="2023-07-13T10:57:00Z"/>
  <w16cex:commentExtensible w16cex:durableId="286FDBA5" w16cex:dateUtc="2023-07-29T10:40:00Z"/>
  <w16cex:commentExtensible w16cex:durableId="285A81BD" w16cex:dateUtc="2023-07-13T10:59:00Z"/>
  <w16cex:commentExtensible w16cex:durableId="286FDD7C" w16cex:dateUtc="2023-07-29T10:48:00Z"/>
  <w16cex:commentExtensible w16cex:durableId="285A83B1" w16cex:dateUtc="2023-07-13T11:07:00Z"/>
  <w16cex:commentExtensible w16cex:durableId="285A82E9" w16cex:dateUtc="2023-07-13T11:04:00Z"/>
  <w16cex:commentExtensible w16cex:durableId="2874F200" w16cex:dateUtc="2023-08-02T07:17:00Z"/>
  <w16cex:commentExtensible w16cex:durableId="285A83BE" w16cex:dateUtc="2023-07-13T11:07:00Z"/>
  <w16cex:commentExtensible w16cex:durableId="2874F299" w16cex:dateUtc="2023-08-02T07:19:00Z"/>
  <w16cex:commentExtensible w16cex:durableId="285A8412" w16cex:dateUtc="2023-07-13T11:09:00Z"/>
  <w16cex:commentExtensible w16cex:durableId="2870064C" w16cex:dateUtc="2023-07-29T13:42:00Z"/>
  <w16cex:commentExtensible w16cex:durableId="285BC5ED" w16cex:dateUtc="2023-07-14T10:01:00Z"/>
  <w16cex:commentExtensible w16cex:durableId="285A84F5" w16cex:dateUtc="2023-07-13T11:13:00Z"/>
  <w16cex:commentExtensible w16cex:durableId="28700207" w16cex:dateUtc="2023-07-29T13:24:00Z"/>
  <w16cex:commentExtensible w16cex:durableId="287BC350" w16cex:dateUtc="2023-08-07T16:24:00Z"/>
  <w16cex:commentExtensible w16cex:durableId="287D525D" w16cex:dateUtc="2023-08-08T15:46:00Z"/>
  <w16cex:commentExtensible w16cex:durableId="287CB939" w16cex:dateUtc="2023-08-08T09:53:00Z"/>
  <w16cex:commentExtensible w16cex:durableId="287D4A5E" w16cex:dateUtc="2023-08-08T15:12:00Z"/>
  <w16cex:commentExtensible w16cex:durableId="287CB904" w16cex:dateUtc="2023-08-08T09:52:00Z"/>
  <w16cex:commentExtensible w16cex:durableId="287D4FC9" w16cex:dateUtc="2023-08-08T15:35:00Z"/>
  <w16cex:commentExtensible w16cex:durableId="287CBC75" w16cex:dateUtc="2023-08-08T10:07:00Z"/>
  <w16cex:commentExtensible w16cex:durableId="287CBD0C" w16cex:dateUtc="2023-08-08T10:09:00Z"/>
  <w16cex:commentExtensible w16cex:durableId="287D6621" w16cex:dateUtc="2023-08-08T17:10:00Z"/>
  <w16cex:commentExtensible w16cex:durableId="285BC607" w16cex:dateUtc="2023-07-14T10:03:00Z"/>
  <w16cex:commentExtensible w16cex:durableId="2874F672" w16cex:dateUtc="2023-08-02T07:36:00Z"/>
  <w16cex:commentExtensible w16cex:durableId="287CA752" w16cex:dateUtc="2023-08-08T08:36:00Z"/>
  <w16cex:commentExtensible w16cex:durableId="287FDE91" w16cex:dateUtc="2023-08-10T14:09:00Z"/>
  <w16cex:commentExtensible w16cex:durableId="287BCF30" w16cex:dateUtc="2023-08-07T17:14:00Z"/>
  <w16cex:commentExtensible w16cex:durableId="287FD3E6" w16cex:dateUtc="2023-08-10T13:23:00Z"/>
  <w16cex:commentExtensible w16cex:durableId="287E8F60" w16cex:dateUtc="2023-07-14T10:21:00Z"/>
  <w16cex:commentExtensible w16cex:durableId="287E8F5F" w16cex:dateUtc="2023-07-30T12:39:00Z"/>
  <w16cex:commentExtensible w16cex:durableId="287E9466" w16cex:dateUtc="2023-08-08T08:40:00Z"/>
  <w16cex:commentExtensible w16cex:durableId="287E9511" w16cex:dateUtc="2023-08-08T08:40:00Z"/>
  <w16cex:commentExtensible w16cex:durableId="287E9C18" w16cex:dateUtc="2023-08-08T08:57:00Z"/>
  <w16cex:commentExtensible w16cex:durableId="287E9F83" w16cex:dateUtc="2023-08-07T16:57:00Z"/>
  <w16cex:commentExtensible w16cex:durableId="287EA471" w16cex:dateUtc="2023-08-07T16:58:00Z"/>
  <w16cex:commentExtensible w16cex:durableId="287EA58B" w16cex:dateUtc="2023-08-07T17:05:00Z"/>
  <w16cex:commentExtensible w16cex:durableId="287EA58A" w16cex:dateUtc="2023-08-07T17:05:00Z"/>
  <w16cex:commentExtensible w16cex:durableId="287F996C" w16cex:dateUtc="2023-08-07T17:06:00Z"/>
  <w16cex:commentExtensible w16cex:durableId="287F996B" w16cex:dateUtc="2023-08-07T17:07:00Z"/>
  <w16cex:commentExtensible w16cex:durableId="287F996A" w16cex:dateUtc="2023-08-07T17:07:00Z"/>
  <w16cex:commentExtensible w16cex:durableId="287F9969" w16cex:dateUtc="2023-08-08T07:34:00Z"/>
  <w16cex:commentExtensible w16cex:durableId="287FA429" w16cex:dateUtc="2023-08-10T10:00:00Z"/>
  <w16cex:commentExtensible w16cex:durableId="287E9A2C" w16cex:dateUtc="2023-08-08T08:46:00Z"/>
  <w16cex:commentExtensible w16cex:durableId="287E9FF5" w16cex:dateUtc="2023-08-07T16:55:00Z"/>
  <w16cex:commentExtensible w16cex:durableId="287E9FF4" w16cex:dateUtc="2023-08-08T09:26:00Z"/>
  <w16cex:commentExtensible w16cex:durableId="287EA428" w16cex:dateUtc="2023-08-07T17:02:00Z"/>
  <w16cex:commentExtensible w16cex:durableId="287CB186" w16cex:dateUtc="2023-08-08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F757AC" w16cid:durableId="28459BA3"/>
  <w16cid:commentId w16cid:paraId="38A0CDCA" w16cid:durableId="2857F543"/>
  <w16cid:commentId w16cid:paraId="3C73B813" w16cid:durableId="28459C4A"/>
  <w16cid:commentId w16cid:paraId="57817775" w16cid:durableId="2868DA49"/>
  <w16cid:commentId w16cid:paraId="723020AB" w16cid:durableId="28459D29"/>
  <w16cid:commentId w16cid:paraId="728E4D89" w16cid:durableId="285A712A"/>
  <w16cid:commentId w16cid:paraId="7CED0801" w16cid:durableId="2874F79E"/>
  <w16cid:commentId w16cid:paraId="0F5F1FC9" w16cid:durableId="2857F818"/>
  <w16cid:commentId w16cid:paraId="0DF58A90" w16cid:durableId="286B8630"/>
  <w16cid:commentId w16cid:paraId="4E2C24AC" w16cid:durableId="286D13D2"/>
  <w16cid:commentId w16cid:paraId="49DCD7A0" w16cid:durableId="286D13D5"/>
  <w16cid:commentId w16cid:paraId="7004D2D4" w16cid:durableId="2857F85A"/>
  <w16cid:commentId w16cid:paraId="76E75E42" w16cid:durableId="2857F875"/>
  <w16cid:commentId w16cid:paraId="7EC5CC36" w16cid:durableId="2857F8BD"/>
  <w16cid:commentId w16cid:paraId="58DF803E" w16cid:durableId="28581360"/>
  <w16cid:commentId w16cid:paraId="16577779" w16cid:durableId="2857F93C"/>
  <w16cid:commentId w16cid:paraId="26438D99" w16cid:durableId="2857F98D"/>
  <w16cid:commentId w16cid:paraId="7CD5C152" w16cid:durableId="2857F999"/>
  <w16cid:commentId w16cid:paraId="660B0168" w16cid:durableId="2857F9BD"/>
  <w16cid:commentId w16cid:paraId="26CE6245" w16cid:durableId="28581320"/>
  <w16cid:commentId w16cid:paraId="2804A28C" w16cid:durableId="2857FAAC"/>
  <w16cid:commentId w16cid:paraId="2680699E" w16cid:durableId="2857FB1D"/>
  <w16cid:commentId w16cid:paraId="019BD51F" w16cid:durableId="2857FB3C"/>
  <w16cid:commentId w16cid:paraId="357E499C" w16cid:durableId="2857FB5B"/>
  <w16cid:commentId w16cid:paraId="5429373D" w16cid:durableId="2857FB94"/>
  <w16cid:commentId w16cid:paraId="170FEFC6" w16cid:durableId="287D3554"/>
  <w16cid:commentId w16cid:paraId="713C62C6" w16cid:durableId="28580B2E"/>
  <w16cid:commentId w16cid:paraId="25489F80" w16cid:durableId="28580BD7"/>
  <w16cid:commentId w16cid:paraId="6AB39AC7" w16cid:durableId="286B73D8"/>
  <w16cid:commentId w16cid:paraId="17B17094" w16cid:durableId="28580C09"/>
  <w16cid:commentId w16cid:paraId="1A76AB88" w16cid:durableId="286B80B3"/>
  <w16cid:commentId w16cid:paraId="693992A7" w16cid:durableId="28580F96"/>
  <w16cid:commentId w16cid:paraId="3227EAE4" w16cid:durableId="28581016"/>
  <w16cid:commentId w16cid:paraId="456E0A7F" w16cid:durableId="28581077"/>
  <w16cid:commentId w16cid:paraId="529D6F44" w16cid:durableId="285810D4"/>
  <w16cid:commentId w16cid:paraId="75F3C95A" w16cid:durableId="2858111D"/>
  <w16cid:commentId w16cid:paraId="32754FCC" w16cid:durableId="2858152D"/>
  <w16cid:commentId w16cid:paraId="156B7990" w16cid:durableId="285814E1"/>
  <w16cid:commentId w16cid:paraId="6ECAA958" w16cid:durableId="28581851"/>
  <w16cid:commentId w16cid:paraId="52C4DB08" w16cid:durableId="286D6EBE"/>
  <w16cid:commentId w16cid:paraId="303B6814" w16cid:durableId="287BCE7F"/>
  <w16cid:commentId w16cid:paraId="77F197D7" w16cid:durableId="28581904"/>
  <w16cid:commentId w16cid:paraId="2062ED05" w16cid:durableId="286D6CCC"/>
  <w16cid:commentId w16cid:paraId="1C133F02" w16cid:durableId="28581A48"/>
  <w16cid:commentId w16cid:paraId="4F9A8A85" w16cid:durableId="286D6C5C"/>
  <w16cid:commentId w16cid:paraId="5E6C5324" w16cid:durableId="287BCE84"/>
  <w16cid:commentId w16cid:paraId="01D67F79" w16cid:durableId="287D3589"/>
  <w16cid:commentId w16cid:paraId="1F435CCC" w16cid:durableId="28581C68"/>
  <w16cid:commentId w16cid:paraId="76EA96AD" w16cid:durableId="286D6EF4"/>
  <w16cid:commentId w16cid:paraId="7AF4752F" w16cid:durableId="28581CB5"/>
  <w16cid:commentId w16cid:paraId="13FED05E" w16cid:durableId="286D716F"/>
  <w16cid:commentId w16cid:paraId="3AFE4922" w16cid:durableId="287BCE89"/>
  <w16cid:commentId w16cid:paraId="39BDF3F2" w16cid:durableId="28581CCF"/>
  <w16cid:commentId w16cid:paraId="618E1DF2" w16cid:durableId="286D71AA"/>
  <w16cid:commentId w16cid:paraId="2E100F08" w16cid:durableId="286E1F54"/>
  <w16cid:commentId w16cid:paraId="36A4F81C" w16cid:durableId="286E1F57"/>
  <w16cid:commentId w16cid:paraId="09601BE6" w16cid:durableId="28581D1E"/>
  <w16cid:commentId w16cid:paraId="38F355CB" w16cid:durableId="286FAA4E"/>
  <w16cid:commentId w16cid:paraId="22349F75" w16cid:durableId="287BCE90"/>
  <w16cid:commentId w16cid:paraId="58BFDC04" w16cid:durableId="285A7438"/>
  <w16cid:commentId w16cid:paraId="5D3F27DE" w16cid:durableId="286E1FF6"/>
  <w16cid:commentId w16cid:paraId="154D9CBE" w16cid:durableId="287BCE93"/>
  <w16cid:commentId w16cid:paraId="7FCB03E2" w16cid:durableId="287BBE82"/>
  <w16cid:commentId w16cid:paraId="5CA94F70" w16cid:durableId="287D3C6F"/>
  <w16cid:commentId w16cid:paraId="04B36018" w16cid:durableId="285A7508"/>
  <w16cid:commentId w16cid:paraId="21B25F56" w16cid:durableId="286D72AB"/>
  <w16cid:commentId w16cid:paraId="3255415B" w16cid:durableId="28581F8F"/>
  <w16cid:commentId w16cid:paraId="41E7463F" w16cid:durableId="286D7391"/>
  <w16cid:commentId w16cid:paraId="5044BF14" w16cid:durableId="287BCE9C"/>
  <w16cid:commentId w16cid:paraId="79F98522" w16cid:durableId="285A7574"/>
  <w16cid:commentId w16cid:paraId="747553F9" w16cid:durableId="286D74FA"/>
  <w16cid:commentId w16cid:paraId="37684ABD" w16cid:durableId="285A7A77"/>
  <w16cid:commentId w16cid:paraId="37080D9A" w16cid:durableId="286FC00B"/>
  <w16cid:commentId w16cid:paraId="30AC3EA1" w16cid:durableId="285A7B56"/>
  <w16cid:commentId w16cid:paraId="00E9C505" w16cid:durableId="285A7B17"/>
  <w16cid:commentId w16cid:paraId="206A2EF7" w16cid:durableId="287BC096"/>
  <w16cid:commentId w16cid:paraId="471D85D2" w16cid:durableId="287D3CD4"/>
  <w16cid:commentId w16cid:paraId="4AB7213E" w16cid:durableId="285A80B1"/>
  <w16cid:commentId w16cid:paraId="2E40A8AC" w16cid:durableId="286FD691"/>
  <w16cid:commentId w16cid:paraId="25C6FB05" w16cid:durableId="287BCEA1"/>
  <w16cid:commentId w16cid:paraId="087514F6" w16cid:durableId="285A8127"/>
  <w16cid:commentId w16cid:paraId="5EC7125E" w16cid:durableId="286FD9ED"/>
  <w16cid:commentId w16cid:paraId="3E8D1794" w16cid:durableId="287BCEA4"/>
  <w16cid:commentId w16cid:paraId="49DD0154" w16cid:durableId="285A815C"/>
  <w16cid:commentId w16cid:paraId="600B501D" w16cid:durableId="286FDBA5"/>
  <w16cid:commentId w16cid:paraId="4B5DDE8B" w16cid:durableId="287BCEA7"/>
  <w16cid:commentId w16cid:paraId="3C978DDB" w16cid:durableId="285A81BD"/>
  <w16cid:commentId w16cid:paraId="3F5DF567" w16cid:durableId="286FDD7C"/>
  <w16cid:commentId w16cid:paraId="538F1F74" w16cid:durableId="285A83B1"/>
  <w16cid:commentId w16cid:paraId="092A85D7" w16cid:durableId="285A82E9"/>
  <w16cid:commentId w16cid:paraId="2A1F6F29" w16cid:durableId="2874F200"/>
  <w16cid:commentId w16cid:paraId="136DE2C2" w16cid:durableId="285A83BE"/>
  <w16cid:commentId w16cid:paraId="64F4898A" w16cid:durableId="2874F299"/>
  <w16cid:commentId w16cid:paraId="2EEE5EA3" w16cid:durableId="285A8412"/>
  <w16cid:commentId w16cid:paraId="09B16B7C" w16cid:durableId="2870064C"/>
  <w16cid:commentId w16cid:paraId="142FDA16" w16cid:durableId="285BC5ED"/>
  <w16cid:commentId w16cid:paraId="1D731906" w16cid:durableId="285A84F5"/>
  <w16cid:commentId w16cid:paraId="69125A89" w16cid:durableId="28700207"/>
  <w16cid:commentId w16cid:paraId="02BF66AA" w16cid:durableId="287BC350"/>
  <w16cid:commentId w16cid:paraId="5FE8DC12" w16cid:durableId="287D525D"/>
  <w16cid:commentId w16cid:paraId="3C57CD14" w16cid:durableId="287CB939"/>
  <w16cid:commentId w16cid:paraId="6FA383F9" w16cid:durableId="287D4A5E"/>
  <w16cid:commentId w16cid:paraId="55978705" w16cid:durableId="287CB904"/>
  <w16cid:commentId w16cid:paraId="7146477A" w16cid:durableId="287D4FC9"/>
  <w16cid:commentId w16cid:paraId="21FCE987" w16cid:durableId="287CBC75"/>
  <w16cid:commentId w16cid:paraId="1144B148" w16cid:durableId="287CBD0C"/>
  <w16cid:commentId w16cid:paraId="055813F1" w16cid:durableId="287D6621"/>
  <w16cid:commentId w16cid:paraId="69950EC0" w16cid:durableId="285BC607"/>
  <w16cid:commentId w16cid:paraId="5C0C230E" w16cid:durableId="2874F672"/>
  <w16cid:commentId w16cid:paraId="27859DDC" w16cid:durableId="287CA752"/>
  <w16cid:commentId w16cid:paraId="28FBEEC4" w16cid:durableId="287FDE91"/>
  <w16cid:commentId w16cid:paraId="4E5811E9" w16cid:durableId="287BCF30"/>
  <w16cid:commentId w16cid:paraId="660A870E" w16cid:durableId="287FD3E6"/>
  <w16cid:commentId w16cid:paraId="5EC2458C" w16cid:durableId="287E8F60"/>
  <w16cid:commentId w16cid:paraId="4DB5AF6B" w16cid:durableId="287E8F5F"/>
  <w16cid:commentId w16cid:paraId="2465CE6D" w16cid:durableId="287E9466"/>
  <w16cid:commentId w16cid:paraId="4AB7BDA5" w16cid:durableId="287E9511"/>
  <w16cid:commentId w16cid:paraId="34709586" w16cid:durableId="287E9C18"/>
  <w16cid:commentId w16cid:paraId="4964F7A1" w16cid:durableId="287E9F83"/>
  <w16cid:commentId w16cid:paraId="15945308" w16cid:durableId="287EA471"/>
  <w16cid:commentId w16cid:paraId="764218C5" w16cid:durableId="287EA58B"/>
  <w16cid:commentId w16cid:paraId="60BD269D" w16cid:durableId="287EA58A"/>
  <w16cid:commentId w16cid:paraId="77836219" w16cid:durableId="287F996C"/>
  <w16cid:commentId w16cid:paraId="06573F10" w16cid:durableId="287F996B"/>
  <w16cid:commentId w16cid:paraId="5C1B0487" w16cid:durableId="287F996A"/>
  <w16cid:commentId w16cid:paraId="1389A655" w16cid:durableId="287F9969"/>
  <w16cid:commentId w16cid:paraId="6FED8280" w16cid:durableId="287FA429"/>
  <w16cid:commentId w16cid:paraId="7178A180" w16cid:durableId="287E9A2C"/>
  <w16cid:commentId w16cid:paraId="5D021BE7" w16cid:durableId="287E9FF5"/>
  <w16cid:commentId w16cid:paraId="34F543C3" w16cid:durableId="287E9FF4"/>
  <w16cid:commentId w16cid:paraId="44B74BD4" w16cid:durableId="287EA428"/>
  <w16cid:commentId w16cid:paraId="5C504713" w16cid:durableId="287CB1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7D8DF" w14:textId="77777777" w:rsidR="001C5C93" w:rsidRDefault="001C5C93" w:rsidP="00D04B05">
      <w:r>
        <w:separator/>
      </w:r>
    </w:p>
  </w:endnote>
  <w:endnote w:type="continuationSeparator" w:id="0">
    <w:p w14:paraId="4C4B4B74" w14:textId="77777777" w:rsidR="001C5C93" w:rsidRDefault="001C5C93" w:rsidP="00D0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幼圆">
    <w:altName w:val="Microsoft YaHei"/>
    <w:panose1 w:val="02010509060101010101"/>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962A0" w14:textId="77777777" w:rsidR="001C5C93" w:rsidRDefault="001C5C93" w:rsidP="00D04B05">
      <w:r>
        <w:separator/>
      </w:r>
    </w:p>
  </w:footnote>
  <w:footnote w:type="continuationSeparator" w:id="0">
    <w:p w14:paraId="5B8398E0" w14:textId="77777777" w:rsidR="001C5C93" w:rsidRDefault="001C5C93" w:rsidP="00D04B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91A0FD"/>
    <w:multiLevelType w:val="multilevel"/>
    <w:tmpl w:val="8B91A0FD"/>
    <w:lvl w:ilvl="0">
      <w:start w:val="2"/>
      <w:numFmt w:val="decimal"/>
      <w:lvlText w:val="%1."/>
      <w:lvlJc w:val="left"/>
      <w:pPr>
        <w:tabs>
          <w:tab w:val="left" w:pos="312"/>
        </w:tabs>
      </w:pPr>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 w15:restartNumberingAfterBreak="0">
    <w:nsid w:val="EFE16C6A"/>
    <w:multiLevelType w:val="singleLevel"/>
    <w:tmpl w:val="EFE16C6A"/>
    <w:lvl w:ilvl="0">
      <w:start w:val="1"/>
      <w:numFmt w:val="decimal"/>
      <w:lvlText w:val="[%1]."/>
      <w:lvlJc w:val="left"/>
      <w:pPr>
        <w:tabs>
          <w:tab w:val="left" w:pos="312"/>
        </w:tabs>
      </w:pPr>
    </w:lvl>
  </w:abstractNum>
  <w:abstractNum w:abstractNumId="2" w15:restartNumberingAfterBreak="0">
    <w:nsid w:val="FFFFFF7C"/>
    <w:multiLevelType w:val="singleLevel"/>
    <w:tmpl w:val="B7A6F664"/>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7182ECEC"/>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A7FE2890"/>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7E22634A"/>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FECA257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4E7C3F5C"/>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34D2B3CC"/>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5386F82"/>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0FFEC2FA"/>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5F5600B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C0E2521"/>
    <w:multiLevelType w:val="multilevel"/>
    <w:tmpl w:val="0C0E2521"/>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A378ED"/>
    <w:multiLevelType w:val="hybridMultilevel"/>
    <w:tmpl w:val="D1203E96"/>
    <w:lvl w:ilvl="0" w:tplc="0418665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510F91"/>
    <w:multiLevelType w:val="hybridMultilevel"/>
    <w:tmpl w:val="C36CB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92155B"/>
    <w:multiLevelType w:val="multilevel"/>
    <w:tmpl w:val="5892155B"/>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7B30A2E"/>
    <w:multiLevelType w:val="multilevel"/>
    <w:tmpl w:val="67B30A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5563BA6"/>
    <w:multiLevelType w:val="hybridMultilevel"/>
    <w:tmpl w:val="7B6093FC"/>
    <w:lvl w:ilvl="0" w:tplc="AC9094A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54652142">
    <w:abstractNumId w:val="0"/>
  </w:num>
  <w:num w:numId="2" w16cid:durableId="65223438">
    <w:abstractNumId w:val="15"/>
  </w:num>
  <w:num w:numId="3" w16cid:durableId="1895701021">
    <w:abstractNumId w:val="16"/>
  </w:num>
  <w:num w:numId="4" w16cid:durableId="122582371">
    <w:abstractNumId w:val="12"/>
  </w:num>
  <w:num w:numId="5" w16cid:durableId="159784394">
    <w:abstractNumId w:val="1"/>
  </w:num>
  <w:num w:numId="6" w16cid:durableId="630985439">
    <w:abstractNumId w:val="13"/>
  </w:num>
  <w:num w:numId="7" w16cid:durableId="1739356351">
    <w:abstractNumId w:val="11"/>
  </w:num>
  <w:num w:numId="8" w16cid:durableId="201865921">
    <w:abstractNumId w:val="9"/>
  </w:num>
  <w:num w:numId="9" w16cid:durableId="1911889866">
    <w:abstractNumId w:val="8"/>
  </w:num>
  <w:num w:numId="10" w16cid:durableId="1373111515">
    <w:abstractNumId w:val="7"/>
  </w:num>
  <w:num w:numId="11" w16cid:durableId="1607889087">
    <w:abstractNumId w:val="6"/>
  </w:num>
  <w:num w:numId="12" w16cid:durableId="1271740117">
    <w:abstractNumId w:val="10"/>
  </w:num>
  <w:num w:numId="13" w16cid:durableId="1358845084">
    <w:abstractNumId w:val="5"/>
  </w:num>
  <w:num w:numId="14" w16cid:durableId="556934562">
    <w:abstractNumId w:val="4"/>
  </w:num>
  <w:num w:numId="15" w16cid:durableId="670566656">
    <w:abstractNumId w:val="3"/>
  </w:num>
  <w:num w:numId="16" w16cid:durableId="1584726411">
    <w:abstractNumId w:val="2"/>
  </w:num>
  <w:num w:numId="17" w16cid:durableId="791366400">
    <w:abstractNumId w:val="14"/>
  </w:num>
  <w:num w:numId="18" w16cid:durableId="61310251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IAR">
    <w15:presenceInfo w15:providerId="None" w15:userId="IIAR"/>
  </w15:person>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zsTA3sbA0NTK3MDRT0lEKTi0uzszPAykwrQUAz89vdywAAAA="/>
    <w:docVar w:name="commondata" w:val="eyJoZGlkIjoiZTlkNDQ1ZDIxYzk2MDU2Yzc1ZmE5OWVlMThjYjc0ODUifQ=="/>
  </w:docVars>
  <w:rsids>
    <w:rsidRoot w:val="2BAD4AC5"/>
    <w:rsid w:val="00001E3C"/>
    <w:rsid w:val="00012AA6"/>
    <w:rsid w:val="00013959"/>
    <w:rsid w:val="00016979"/>
    <w:rsid w:val="00016A97"/>
    <w:rsid w:val="00024288"/>
    <w:rsid w:val="0003499F"/>
    <w:rsid w:val="00036182"/>
    <w:rsid w:val="000400FE"/>
    <w:rsid w:val="00041A48"/>
    <w:rsid w:val="00045B8D"/>
    <w:rsid w:val="0005607D"/>
    <w:rsid w:val="00073116"/>
    <w:rsid w:val="0007351D"/>
    <w:rsid w:val="0007360D"/>
    <w:rsid w:val="00074A72"/>
    <w:rsid w:val="0008265A"/>
    <w:rsid w:val="00082C57"/>
    <w:rsid w:val="000836B6"/>
    <w:rsid w:val="00083BE9"/>
    <w:rsid w:val="00086C01"/>
    <w:rsid w:val="0009670E"/>
    <w:rsid w:val="00097933"/>
    <w:rsid w:val="000A122F"/>
    <w:rsid w:val="000C409A"/>
    <w:rsid w:val="000C5567"/>
    <w:rsid w:val="000D2816"/>
    <w:rsid w:val="000D2DF7"/>
    <w:rsid w:val="000D609B"/>
    <w:rsid w:val="000E2D5D"/>
    <w:rsid w:val="000E6B80"/>
    <w:rsid w:val="000E74AE"/>
    <w:rsid w:val="000F023D"/>
    <w:rsid w:val="000F1769"/>
    <w:rsid w:val="000F1A64"/>
    <w:rsid w:val="000F2D27"/>
    <w:rsid w:val="000F39E2"/>
    <w:rsid w:val="0011262C"/>
    <w:rsid w:val="00112674"/>
    <w:rsid w:val="00117527"/>
    <w:rsid w:val="0012281D"/>
    <w:rsid w:val="001265F1"/>
    <w:rsid w:val="001340F2"/>
    <w:rsid w:val="00140FA4"/>
    <w:rsid w:val="001440EF"/>
    <w:rsid w:val="0014566D"/>
    <w:rsid w:val="00145EB7"/>
    <w:rsid w:val="001462CF"/>
    <w:rsid w:val="00151317"/>
    <w:rsid w:val="00160E07"/>
    <w:rsid w:val="0016131B"/>
    <w:rsid w:val="00162689"/>
    <w:rsid w:val="00164135"/>
    <w:rsid w:val="00165AF9"/>
    <w:rsid w:val="00167565"/>
    <w:rsid w:val="00175B59"/>
    <w:rsid w:val="00175DD6"/>
    <w:rsid w:val="00177FC1"/>
    <w:rsid w:val="001826C5"/>
    <w:rsid w:val="00190C86"/>
    <w:rsid w:val="001914D5"/>
    <w:rsid w:val="00193D6E"/>
    <w:rsid w:val="00195568"/>
    <w:rsid w:val="001956BE"/>
    <w:rsid w:val="0019668A"/>
    <w:rsid w:val="001A45B9"/>
    <w:rsid w:val="001A6696"/>
    <w:rsid w:val="001C03D9"/>
    <w:rsid w:val="001C3833"/>
    <w:rsid w:val="001C5C93"/>
    <w:rsid w:val="001C7C72"/>
    <w:rsid w:val="001D08E0"/>
    <w:rsid w:val="001D5FC2"/>
    <w:rsid w:val="001E07A1"/>
    <w:rsid w:val="001E20A0"/>
    <w:rsid w:val="001E236F"/>
    <w:rsid w:val="001E29C5"/>
    <w:rsid w:val="001F1F9C"/>
    <w:rsid w:val="00212B8A"/>
    <w:rsid w:val="002137B0"/>
    <w:rsid w:val="00213A76"/>
    <w:rsid w:val="00215B12"/>
    <w:rsid w:val="00226747"/>
    <w:rsid w:val="00245D1A"/>
    <w:rsid w:val="00247D91"/>
    <w:rsid w:val="00253E02"/>
    <w:rsid w:val="00255937"/>
    <w:rsid w:val="00262FEA"/>
    <w:rsid w:val="00271548"/>
    <w:rsid w:val="00275FBF"/>
    <w:rsid w:val="00284090"/>
    <w:rsid w:val="00284E97"/>
    <w:rsid w:val="00285AD5"/>
    <w:rsid w:val="0029013B"/>
    <w:rsid w:val="0029397C"/>
    <w:rsid w:val="00295309"/>
    <w:rsid w:val="002A16F3"/>
    <w:rsid w:val="002B4349"/>
    <w:rsid w:val="002C5354"/>
    <w:rsid w:val="002D0201"/>
    <w:rsid w:val="002D6CF4"/>
    <w:rsid w:val="002F2BF7"/>
    <w:rsid w:val="002F4F2F"/>
    <w:rsid w:val="003055B5"/>
    <w:rsid w:val="0031336B"/>
    <w:rsid w:val="0032056F"/>
    <w:rsid w:val="00321063"/>
    <w:rsid w:val="0032112A"/>
    <w:rsid w:val="00322D9E"/>
    <w:rsid w:val="00331EDB"/>
    <w:rsid w:val="00335E14"/>
    <w:rsid w:val="0034321E"/>
    <w:rsid w:val="00352764"/>
    <w:rsid w:val="003547E9"/>
    <w:rsid w:val="0035793D"/>
    <w:rsid w:val="003666AB"/>
    <w:rsid w:val="003674F6"/>
    <w:rsid w:val="0036777E"/>
    <w:rsid w:val="00370215"/>
    <w:rsid w:val="00370697"/>
    <w:rsid w:val="00370CCC"/>
    <w:rsid w:val="0038145A"/>
    <w:rsid w:val="00383EFC"/>
    <w:rsid w:val="00397CD6"/>
    <w:rsid w:val="003A0CF0"/>
    <w:rsid w:val="003A1FE5"/>
    <w:rsid w:val="003A4F83"/>
    <w:rsid w:val="003B2420"/>
    <w:rsid w:val="003C3184"/>
    <w:rsid w:val="003C5599"/>
    <w:rsid w:val="003C7E2E"/>
    <w:rsid w:val="003D1B4B"/>
    <w:rsid w:val="003E049A"/>
    <w:rsid w:val="003E2EEB"/>
    <w:rsid w:val="003E692F"/>
    <w:rsid w:val="003F1AD6"/>
    <w:rsid w:val="003F2D99"/>
    <w:rsid w:val="003F606B"/>
    <w:rsid w:val="004037AF"/>
    <w:rsid w:val="0040651F"/>
    <w:rsid w:val="00410223"/>
    <w:rsid w:val="004155E8"/>
    <w:rsid w:val="00422023"/>
    <w:rsid w:val="00426B7F"/>
    <w:rsid w:val="004272F6"/>
    <w:rsid w:val="00432405"/>
    <w:rsid w:val="0043515F"/>
    <w:rsid w:val="0043750B"/>
    <w:rsid w:val="00437B4F"/>
    <w:rsid w:val="00442039"/>
    <w:rsid w:val="00443BD3"/>
    <w:rsid w:val="00443F57"/>
    <w:rsid w:val="004476C6"/>
    <w:rsid w:val="00447CEC"/>
    <w:rsid w:val="00454748"/>
    <w:rsid w:val="004579C8"/>
    <w:rsid w:val="00460E11"/>
    <w:rsid w:val="004614DE"/>
    <w:rsid w:val="00463720"/>
    <w:rsid w:val="00470BDF"/>
    <w:rsid w:val="004710A5"/>
    <w:rsid w:val="00473151"/>
    <w:rsid w:val="004732DE"/>
    <w:rsid w:val="0047436B"/>
    <w:rsid w:val="004749DB"/>
    <w:rsid w:val="004758F1"/>
    <w:rsid w:val="00476928"/>
    <w:rsid w:val="00486AE9"/>
    <w:rsid w:val="004916CF"/>
    <w:rsid w:val="004A3DF7"/>
    <w:rsid w:val="004A5A7E"/>
    <w:rsid w:val="004B1F17"/>
    <w:rsid w:val="004B423F"/>
    <w:rsid w:val="004B76C4"/>
    <w:rsid w:val="004C0B41"/>
    <w:rsid w:val="004E1F7B"/>
    <w:rsid w:val="004E22D2"/>
    <w:rsid w:val="004F446F"/>
    <w:rsid w:val="004F7E16"/>
    <w:rsid w:val="00502DEE"/>
    <w:rsid w:val="00503C90"/>
    <w:rsid w:val="00506CF4"/>
    <w:rsid w:val="005131EA"/>
    <w:rsid w:val="005203DC"/>
    <w:rsid w:val="00522FE7"/>
    <w:rsid w:val="005237A4"/>
    <w:rsid w:val="005249CE"/>
    <w:rsid w:val="00526C8D"/>
    <w:rsid w:val="005314EA"/>
    <w:rsid w:val="00533F67"/>
    <w:rsid w:val="005363CC"/>
    <w:rsid w:val="005377E8"/>
    <w:rsid w:val="00541B25"/>
    <w:rsid w:val="00542A5B"/>
    <w:rsid w:val="00542EF8"/>
    <w:rsid w:val="0056320C"/>
    <w:rsid w:val="00567083"/>
    <w:rsid w:val="00575942"/>
    <w:rsid w:val="00584E98"/>
    <w:rsid w:val="0058702B"/>
    <w:rsid w:val="00591A2B"/>
    <w:rsid w:val="005954CE"/>
    <w:rsid w:val="00597B80"/>
    <w:rsid w:val="005A4B68"/>
    <w:rsid w:val="005A53DE"/>
    <w:rsid w:val="005B3491"/>
    <w:rsid w:val="005B6AA8"/>
    <w:rsid w:val="005C6011"/>
    <w:rsid w:val="005C74EB"/>
    <w:rsid w:val="005D01F1"/>
    <w:rsid w:val="005D034F"/>
    <w:rsid w:val="005D20EC"/>
    <w:rsid w:val="005D2F22"/>
    <w:rsid w:val="005D5A2F"/>
    <w:rsid w:val="005D65AA"/>
    <w:rsid w:val="005D72B7"/>
    <w:rsid w:val="005D7CCF"/>
    <w:rsid w:val="005E09CC"/>
    <w:rsid w:val="005E1BCD"/>
    <w:rsid w:val="005E39EF"/>
    <w:rsid w:val="005E436D"/>
    <w:rsid w:val="005F065B"/>
    <w:rsid w:val="005F54C6"/>
    <w:rsid w:val="00603421"/>
    <w:rsid w:val="0060765C"/>
    <w:rsid w:val="006110BD"/>
    <w:rsid w:val="00613710"/>
    <w:rsid w:val="00616136"/>
    <w:rsid w:val="00616CF9"/>
    <w:rsid w:val="006171A7"/>
    <w:rsid w:val="0062125A"/>
    <w:rsid w:val="006219E5"/>
    <w:rsid w:val="006252C4"/>
    <w:rsid w:val="00633830"/>
    <w:rsid w:val="006367F2"/>
    <w:rsid w:val="006418AF"/>
    <w:rsid w:val="00644598"/>
    <w:rsid w:val="0065080B"/>
    <w:rsid w:val="00656380"/>
    <w:rsid w:val="00656948"/>
    <w:rsid w:val="0065786D"/>
    <w:rsid w:val="00660A42"/>
    <w:rsid w:val="00663519"/>
    <w:rsid w:val="00664ED5"/>
    <w:rsid w:val="0066617C"/>
    <w:rsid w:val="006727E5"/>
    <w:rsid w:val="00673386"/>
    <w:rsid w:val="00674BFA"/>
    <w:rsid w:val="00680331"/>
    <w:rsid w:val="006861F7"/>
    <w:rsid w:val="00694100"/>
    <w:rsid w:val="00695631"/>
    <w:rsid w:val="00695D1A"/>
    <w:rsid w:val="006A5644"/>
    <w:rsid w:val="006B719A"/>
    <w:rsid w:val="006C273E"/>
    <w:rsid w:val="006C3169"/>
    <w:rsid w:val="006C7AA2"/>
    <w:rsid w:val="006D2D19"/>
    <w:rsid w:val="006E039D"/>
    <w:rsid w:val="006E20C4"/>
    <w:rsid w:val="006E7A61"/>
    <w:rsid w:val="006F01C6"/>
    <w:rsid w:val="006F18B2"/>
    <w:rsid w:val="006F55BA"/>
    <w:rsid w:val="00704210"/>
    <w:rsid w:val="00710419"/>
    <w:rsid w:val="00714B1D"/>
    <w:rsid w:val="00716D29"/>
    <w:rsid w:val="00724D23"/>
    <w:rsid w:val="00730762"/>
    <w:rsid w:val="007320FB"/>
    <w:rsid w:val="00732506"/>
    <w:rsid w:val="00733565"/>
    <w:rsid w:val="0074273A"/>
    <w:rsid w:val="007438D3"/>
    <w:rsid w:val="00745031"/>
    <w:rsid w:val="00746A44"/>
    <w:rsid w:val="00752930"/>
    <w:rsid w:val="00763BB4"/>
    <w:rsid w:val="00764057"/>
    <w:rsid w:val="00776C34"/>
    <w:rsid w:val="00776E12"/>
    <w:rsid w:val="0077776D"/>
    <w:rsid w:val="00780850"/>
    <w:rsid w:val="0078556D"/>
    <w:rsid w:val="00785EA5"/>
    <w:rsid w:val="00790AE9"/>
    <w:rsid w:val="00792017"/>
    <w:rsid w:val="007924E7"/>
    <w:rsid w:val="007931DC"/>
    <w:rsid w:val="007A069E"/>
    <w:rsid w:val="007A14C3"/>
    <w:rsid w:val="007B4482"/>
    <w:rsid w:val="007B6F77"/>
    <w:rsid w:val="007C525F"/>
    <w:rsid w:val="007C6938"/>
    <w:rsid w:val="007D079F"/>
    <w:rsid w:val="007E0DC9"/>
    <w:rsid w:val="007E1300"/>
    <w:rsid w:val="00800E0A"/>
    <w:rsid w:val="008011F3"/>
    <w:rsid w:val="00802622"/>
    <w:rsid w:val="008036D3"/>
    <w:rsid w:val="0080466C"/>
    <w:rsid w:val="00806AA0"/>
    <w:rsid w:val="0081027F"/>
    <w:rsid w:val="00813BFB"/>
    <w:rsid w:val="00814026"/>
    <w:rsid w:val="008172EA"/>
    <w:rsid w:val="008217AF"/>
    <w:rsid w:val="00822CC2"/>
    <w:rsid w:val="00826E6F"/>
    <w:rsid w:val="00835190"/>
    <w:rsid w:val="0083722A"/>
    <w:rsid w:val="00842073"/>
    <w:rsid w:val="0084448F"/>
    <w:rsid w:val="0085472B"/>
    <w:rsid w:val="0086262F"/>
    <w:rsid w:val="00873833"/>
    <w:rsid w:val="008814DA"/>
    <w:rsid w:val="00881A9A"/>
    <w:rsid w:val="0089367F"/>
    <w:rsid w:val="00894E16"/>
    <w:rsid w:val="008972C3"/>
    <w:rsid w:val="008A683A"/>
    <w:rsid w:val="008B1764"/>
    <w:rsid w:val="008B636F"/>
    <w:rsid w:val="008B69D6"/>
    <w:rsid w:val="008C4B45"/>
    <w:rsid w:val="008C7344"/>
    <w:rsid w:val="008C7E55"/>
    <w:rsid w:val="008D24F7"/>
    <w:rsid w:val="008D4A0C"/>
    <w:rsid w:val="008D57B6"/>
    <w:rsid w:val="008D5BB1"/>
    <w:rsid w:val="008E004F"/>
    <w:rsid w:val="008F162F"/>
    <w:rsid w:val="008F2F71"/>
    <w:rsid w:val="008F3C25"/>
    <w:rsid w:val="008F3F4D"/>
    <w:rsid w:val="0090693F"/>
    <w:rsid w:val="00920B73"/>
    <w:rsid w:val="009226E8"/>
    <w:rsid w:val="009236F9"/>
    <w:rsid w:val="00925FF0"/>
    <w:rsid w:val="00932AD3"/>
    <w:rsid w:val="009371BC"/>
    <w:rsid w:val="00943E70"/>
    <w:rsid w:val="00944A47"/>
    <w:rsid w:val="00945EAE"/>
    <w:rsid w:val="00946C46"/>
    <w:rsid w:val="00954D22"/>
    <w:rsid w:val="00955703"/>
    <w:rsid w:val="00963934"/>
    <w:rsid w:val="00973264"/>
    <w:rsid w:val="00980458"/>
    <w:rsid w:val="0098330F"/>
    <w:rsid w:val="00984598"/>
    <w:rsid w:val="00992765"/>
    <w:rsid w:val="00994013"/>
    <w:rsid w:val="00994F71"/>
    <w:rsid w:val="0099559E"/>
    <w:rsid w:val="009972D1"/>
    <w:rsid w:val="00997558"/>
    <w:rsid w:val="00997B0D"/>
    <w:rsid w:val="00997BAB"/>
    <w:rsid w:val="00997D6E"/>
    <w:rsid w:val="009A1239"/>
    <w:rsid w:val="009A3741"/>
    <w:rsid w:val="009A755E"/>
    <w:rsid w:val="009C604F"/>
    <w:rsid w:val="009D5FEB"/>
    <w:rsid w:val="009E4532"/>
    <w:rsid w:val="009F6EB3"/>
    <w:rsid w:val="009F7566"/>
    <w:rsid w:val="00A00EFB"/>
    <w:rsid w:val="00A0355C"/>
    <w:rsid w:val="00A15754"/>
    <w:rsid w:val="00A22704"/>
    <w:rsid w:val="00A240A6"/>
    <w:rsid w:val="00A3299E"/>
    <w:rsid w:val="00A34A47"/>
    <w:rsid w:val="00A37159"/>
    <w:rsid w:val="00A4134C"/>
    <w:rsid w:val="00A50A51"/>
    <w:rsid w:val="00A545CD"/>
    <w:rsid w:val="00A570D5"/>
    <w:rsid w:val="00A62E98"/>
    <w:rsid w:val="00A6530C"/>
    <w:rsid w:val="00A6613E"/>
    <w:rsid w:val="00A71127"/>
    <w:rsid w:val="00A749B8"/>
    <w:rsid w:val="00A7519D"/>
    <w:rsid w:val="00A75B83"/>
    <w:rsid w:val="00A76325"/>
    <w:rsid w:val="00A83E81"/>
    <w:rsid w:val="00A855D3"/>
    <w:rsid w:val="00A8654C"/>
    <w:rsid w:val="00A93DF6"/>
    <w:rsid w:val="00A971E4"/>
    <w:rsid w:val="00AA1C9D"/>
    <w:rsid w:val="00AA1CEC"/>
    <w:rsid w:val="00AA1EBA"/>
    <w:rsid w:val="00AA30D3"/>
    <w:rsid w:val="00AA3EAF"/>
    <w:rsid w:val="00AA4254"/>
    <w:rsid w:val="00AA6B90"/>
    <w:rsid w:val="00AA769B"/>
    <w:rsid w:val="00AB0C38"/>
    <w:rsid w:val="00AB59E5"/>
    <w:rsid w:val="00AF0C17"/>
    <w:rsid w:val="00B03CD9"/>
    <w:rsid w:val="00B05EE1"/>
    <w:rsid w:val="00B146A3"/>
    <w:rsid w:val="00B22C72"/>
    <w:rsid w:val="00B60265"/>
    <w:rsid w:val="00B63367"/>
    <w:rsid w:val="00B72AD9"/>
    <w:rsid w:val="00B7612A"/>
    <w:rsid w:val="00B84D3C"/>
    <w:rsid w:val="00B866A0"/>
    <w:rsid w:val="00B86A7F"/>
    <w:rsid w:val="00B94B06"/>
    <w:rsid w:val="00B95643"/>
    <w:rsid w:val="00B975D7"/>
    <w:rsid w:val="00BA4679"/>
    <w:rsid w:val="00BA47AF"/>
    <w:rsid w:val="00BB0FB5"/>
    <w:rsid w:val="00BC361C"/>
    <w:rsid w:val="00BC5EDA"/>
    <w:rsid w:val="00BC6F02"/>
    <w:rsid w:val="00BD168E"/>
    <w:rsid w:val="00BD3555"/>
    <w:rsid w:val="00BE3921"/>
    <w:rsid w:val="00BF05B9"/>
    <w:rsid w:val="00BF427F"/>
    <w:rsid w:val="00C0130E"/>
    <w:rsid w:val="00C05013"/>
    <w:rsid w:val="00C06353"/>
    <w:rsid w:val="00C07715"/>
    <w:rsid w:val="00C12AE2"/>
    <w:rsid w:val="00C15794"/>
    <w:rsid w:val="00C15DDF"/>
    <w:rsid w:val="00C171CD"/>
    <w:rsid w:val="00C2495B"/>
    <w:rsid w:val="00C24FA0"/>
    <w:rsid w:val="00C25A45"/>
    <w:rsid w:val="00C3230D"/>
    <w:rsid w:val="00C3415C"/>
    <w:rsid w:val="00C35064"/>
    <w:rsid w:val="00C35710"/>
    <w:rsid w:val="00C3769C"/>
    <w:rsid w:val="00C3787A"/>
    <w:rsid w:val="00C40C25"/>
    <w:rsid w:val="00C448DB"/>
    <w:rsid w:val="00C461DA"/>
    <w:rsid w:val="00C62C66"/>
    <w:rsid w:val="00C93A7A"/>
    <w:rsid w:val="00CA7973"/>
    <w:rsid w:val="00CB2069"/>
    <w:rsid w:val="00CC0A10"/>
    <w:rsid w:val="00CC0D92"/>
    <w:rsid w:val="00CC3ECD"/>
    <w:rsid w:val="00CC57D0"/>
    <w:rsid w:val="00CD3A32"/>
    <w:rsid w:val="00CE2375"/>
    <w:rsid w:val="00D04B05"/>
    <w:rsid w:val="00D1039D"/>
    <w:rsid w:val="00D10AA3"/>
    <w:rsid w:val="00D111B8"/>
    <w:rsid w:val="00D11DC7"/>
    <w:rsid w:val="00D17672"/>
    <w:rsid w:val="00D2039B"/>
    <w:rsid w:val="00D20F81"/>
    <w:rsid w:val="00D213CE"/>
    <w:rsid w:val="00D26AC7"/>
    <w:rsid w:val="00D3106B"/>
    <w:rsid w:val="00D36AA6"/>
    <w:rsid w:val="00D42263"/>
    <w:rsid w:val="00D43798"/>
    <w:rsid w:val="00D4620F"/>
    <w:rsid w:val="00D55E9D"/>
    <w:rsid w:val="00D63AFA"/>
    <w:rsid w:val="00D645BB"/>
    <w:rsid w:val="00D75C56"/>
    <w:rsid w:val="00D80574"/>
    <w:rsid w:val="00D87DB1"/>
    <w:rsid w:val="00D921A9"/>
    <w:rsid w:val="00D9397B"/>
    <w:rsid w:val="00D941C0"/>
    <w:rsid w:val="00D9504F"/>
    <w:rsid w:val="00DA041D"/>
    <w:rsid w:val="00DB1089"/>
    <w:rsid w:val="00DB4C9F"/>
    <w:rsid w:val="00DB533B"/>
    <w:rsid w:val="00DB5A22"/>
    <w:rsid w:val="00DB65B7"/>
    <w:rsid w:val="00DB67C2"/>
    <w:rsid w:val="00DC19B2"/>
    <w:rsid w:val="00DD70C7"/>
    <w:rsid w:val="00DD7AAB"/>
    <w:rsid w:val="00DE6AE0"/>
    <w:rsid w:val="00DE6DC3"/>
    <w:rsid w:val="00DF207F"/>
    <w:rsid w:val="00DF2CFF"/>
    <w:rsid w:val="00DF51F8"/>
    <w:rsid w:val="00E03E4F"/>
    <w:rsid w:val="00E07329"/>
    <w:rsid w:val="00E1165D"/>
    <w:rsid w:val="00E150C6"/>
    <w:rsid w:val="00E15894"/>
    <w:rsid w:val="00E20FA0"/>
    <w:rsid w:val="00E21FBE"/>
    <w:rsid w:val="00E3082B"/>
    <w:rsid w:val="00E31E0F"/>
    <w:rsid w:val="00E3622C"/>
    <w:rsid w:val="00E37D18"/>
    <w:rsid w:val="00E41A49"/>
    <w:rsid w:val="00E4328F"/>
    <w:rsid w:val="00E43C63"/>
    <w:rsid w:val="00E45FD4"/>
    <w:rsid w:val="00E531FF"/>
    <w:rsid w:val="00E563F6"/>
    <w:rsid w:val="00E5742F"/>
    <w:rsid w:val="00E6056B"/>
    <w:rsid w:val="00E66AF7"/>
    <w:rsid w:val="00E702F9"/>
    <w:rsid w:val="00E72836"/>
    <w:rsid w:val="00E74F45"/>
    <w:rsid w:val="00E764D0"/>
    <w:rsid w:val="00E82883"/>
    <w:rsid w:val="00E82F83"/>
    <w:rsid w:val="00E85809"/>
    <w:rsid w:val="00EA18EB"/>
    <w:rsid w:val="00EB3401"/>
    <w:rsid w:val="00EB4AD4"/>
    <w:rsid w:val="00EB7508"/>
    <w:rsid w:val="00EC0DBD"/>
    <w:rsid w:val="00EC46D2"/>
    <w:rsid w:val="00ED44CB"/>
    <w:rsid w:val="00ED59E3"/>
    <w:rsid w:val="00EE1D9B"/>
    <w:rsid w:val="00EE2E90"/>
    <w:rsid w:val="00EE724A"/>
    <w:rsid w:val="00EF2044"/>
    <w:rsid w:val="00F00672"/>
    <w:rsid w:val="00F0390A"/>
    <w:rsid w:val="00F06B2A"/>
    <w:rsid w:val="00F10EC1"/>
    <w:rsid w:val="00F16BB6"/>
    <w:rsid w:val="00F17EEB"/>
    <w:rsid w:val="00F257AC"/>
    <w:rsid w:val="00F30BE0"/>
    <w:rsid w:val="00F331B0"/>
    <w:rsid w:val="00F362C7"/>
    <w:rsid w:val="00F40F29"/>
    <w:rsid w:val="00F43937"/>
    <w:rsid w:val="00F51846"/>
    <w:rsid w:val="00F51C85"/>
    <w:rsid w:val="00F53066"/>
    <w:rsid w:val="00F53B04"/>
    <w:rsid w:val="00F572F5"/>
    <w:rsid w:val="00F80570"/>
    <w:rsid w:val="00F825EA"/>
    <w:rsid w:val="00F827FC"/>
    <w:rsid w:val="00F85B9F"/>
    <w:rsid w:val="00F904D0"/>
    <w:rsid w:val="00F90CB8"/>
    <w:rsid w:val="00F962D1"/>
    <w:rsid w:val="00F97B64"/>
    <w:rsid w:val="00FA09B3"/>
    <w:rsid w:val="00FA2B10"/>
    <w:rsid w:val="00FB13AF"/>
    <w:rsid w:val="00FB274F"/>
    <w:rsid w:val="00FB7947"/>
    <w:rsid w:val="00FC1899"/>
    <w:rsid w:val="00FC690C"/>
    <w:rsid w:val="00FE0527"/>
    <w:rsid w:val="00FE34A3"/>
    <w:rsid w:val="00FE53B9"/>
    <w:rsid w:val="00FE59FD"/>
    <w:rsid w:val="00FE65CC"/>
    <w:rsid w:val="00FE7460"/>
    <w:rsid w:val="00FE78AB"/>
    <w:rsid w:val="013E0BAE"/>
    <w:rsid w:val="0334789D"/>
    <w:rsid w:val="03E21D84"/>
    <w:rsid w:val="04567CE7"/>
    <w:rsid w:val="051B7409"/>
    <w:rsid w:val="053A4D56"/>
    <w:rsid w:val="06607A10"/>
    <w:rsid w:val="09396139"/>
    <w:rsid w:val="11B2683D"/>
    <w:rsid w:val="12631F4C"/>
    <w:rsid w:val="150372D4"/>
    <w:rsid w:val="15CD12A2"/>
    <w:rsid w:val="16CF7F50"/>
    <w:rsid w:val="177C5AD5"/>
    <w:rsid w:val="17BC0BFA"/>
    <w:rsid w:val="1954439D"/>
    <w:rsid w:val="222F19F1"/>
    <w:rsid w:val="23C0060A"/>
    <w:rsid w:val="24A20A25"/>
    <w:rsid w:val="29E51AED"/>
    <w:rsid w:val="2A9917AC"/>
    <w:rsid w:val="2BAD4AC5"/>
    <w:rsid w:val="326E0D51"/>
    <w:rsid w:val="35B446E9"/>
    <w:rsid w:val="35D656DC"/>
    <w:rsid w:val="385711E6"/>
    <w:rsid w:val="3C7F2631"/>
    <w:rsid w:val="3E8E5E03"/>
    <w:rsid w:val="3F36616F"/>
    <w:rsid w:val="418E6AF6"/>
    <w:rsid w:val="42474F8A"/>
    <w:rsid w:val="42A03E68"/>
    <w:rsid w:val="455C4F0B"/>
    <w:rsid w:val="46A75BA4"/>
    <w:rsid w:val="4E2F46E7"/>
    <w:rsid w:val="4F9C7D11"/>
    <w:rsid w:val="556F47DC"/>
    <w:rsid w:val="5A3A44AC"/>
    <w:rsid w:val="612176A9"/>
    <w:rsid w:val="618F0829"/>
    <w:rsid w:val="63936321"/>
    <w:rsid w:val="63F565F3"/>
    <w:rsid w:val="6747066A"/>
    <w:rsid w:val="680E1CED"/>
    <w:rsid w:val="686B4ECE"/>
    <w:rsid w:val="6A7D5670"/>
    <w:rsid w:val="6AB120AB"/>
    <w:rsid w:val="6D580F6B"/>
    <w:rsid w:val="75A373B3"/>
    <w:rsid w:val="7A150C40"/>
    <w:rsid w:val="7B3B62E0"/>
    <w:rsid w:val="7B3E7B5B"/>
    <w:rsid w:val="7E7813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60E2E"/>
  <w15:docId w15:val="{C1281CB5-5B80-4376-AFA2-2BFCFDAB5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val="zh-CN" w:eastAsia="zh-CN"/>
    </w:rPr>
  </w:style>
  <w:style w:type="paragraph" w:styleId="1">
    <w:name w:val="heading 1"/>
    <w:basedOn w:val="a"/>
    <w:next w:val="a"/>
    <w:link w:val="10"/>
    <w:qFormat/>
    <w:rsid w:val="00D42263"/>
    <w:pPr>
      <w:keepNext/>
      <w:keepLines/>
      <w:spacing w:before="240"/>
      <w:outlineLvl w:val="0"/>
    </w:pPr>
    <w:rPr>
      <w:rFonts w:eastAsia="PMingLiU" w:cs="Times New Roman"/>
      <w:color w:val="auto"/>
      <w:kern w:val="2"/>
      <w:sz w:val="24"/>
      <w:lang w:val="en-US" w:eastAsia="en-US"/>
    </w:rPr>
  </w:style>
  <w:style w:type="paragraph" w:styleId="2">
    <w:name w:val="heading 2"/>
    <w:basedOn w:val="a"/>
    <w:link w:val="20"/>
    <w:uiPriority w:val="9"/>
    <w:qFormat/>
    <w:rsid w:val="00D42263"/>
    <w:pPr>
      <w:suppressLineNumbers/>
      <w:suppressAutoHyphens/>
      <w:kinsoku/>
      <w:autoSpaceDE/>
      <w:autoSpaceDN/>
      <w:adjustRightInd/>
      <w:snapToGrid/>
      <w:spacing w:before="100" w:beforeAutospacing="1" w:after="100" w:afterAutospacing="1" w:line="480" w:lineRule="auto"/>
      <w:contextualSpacing/>
      <w:jc w:val="both"/>
      <w:textAlignment w:val="auto"/>
      <w:outlineLvl w:val="1"/>
    </w:pPr>
    <w:rPr>
      <w:rFonts w:ascii="MS PGothic" w:eastAsia="MS PGothic" w:hAnsi="MS PGothic" w:cs="MS PGothic"/>
      <w:b/>
      <w:bCs/>
      <w:snapToGrid/>
      <w:color w:val="auto"/>
      <w:kern w:val="2"/>
      <w:sz w:val="36"/>
      <w:szCs w:val="36"/>
      <w:lang w:val="en-US" w:eastAsia="en-US"/>
    </w:rPr>
  </w:style>
  <w:style w:type="paragraph" w:styleId="3">
    <w:name w:val="heading 3"/>
    <w:basedOn w:val="a"/>
    <w:next w:val="a"/>
    <w:link w:val="30"/>
    <w:semiHidden/>
    <w:unhideWhenUsed/>
    <w:qFormat/>
    <w:pPr>
      <w:spacing w:beforeAutospacing="1" w:afterAutospacing="1"/>
      <w:outlineLvl w:val="2"/>
    </w:pPr>
    <w:rPr>
      <w:rFonts w:ascii="宋体" w:eastAsia="宋体" w:hAnsi="宋体" w:cs="Times New Roman" w:hint="eastAsia"/>
      <w:b/>
      <w:bCs/>
      <w:sz w:val="27"/>
      <w:szCs w:val="27"/>
      <w:lang w:val="en-US"/>
    </w:rPr>
  </w:style>
  <w:style w:type="paragraph" w:styleId="4">
    <w:name w:val="heading 4"/>
    <w:basedOn w:val="a"/>
    <w:next w:val="a"/>
    <w:link w:val="40"/>
    <w:unhideWhenUsed/>
    <w:qFormat/>
    <w:rsid w:val="006C273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footer"/>
    <w:basedOn w:val="a"/>
    <w:link w:val="a6"/>
    <w:qFormat/>
    <w:pPr>
      <w:tabs>
        <w:tab w:val="center" w:pos="4513"/>
        <w:tab w:val="right" w:pos="9026"/>
      </w:tabs>
    </w:pPr>
  </w:style>
  <w:style w:type="paragraph" w:styleId="a7">
    <w:name w:val="header"/>
    <w:basedOn w:val="a"/>
    <w:link w:val="a8"/>
    <w:qFormat/>
    <w:pPr>
      <w:tabs>
        <w:tab w:val="center" w:pos="4513"/>
        <w:tab w:val="right" w:pos="9026"/>
      </w:tabs>
    </w:pPr>
  </w:style>
  <w:style w:type="paragraph" w:styleId="a9">
    <w:name w:val="annotation subject"/>
    <w:basedOn w:val="a3"/>
    <w:next w:val="a3"/>
    <w:link w:val="aa"/>
    <w:qFormat/>
    <w:rPr>
      <w:b/>
      <w:bCs/>
    </w:rPr>
  </w:style>
  <w:style w:type="character" w:styleId="ab">
    <w:name w:val="Hyperlink"/>
    <w:basedOn w:val="a0"/>
    <w:qFormat/>
    <w:rPr>
      <w:color w:val="0000FF"/>
      <w:u w:val="single"/>
    </w:rPr>
  </w:style>
  <w:style w:type="character" w:styleId="ac">
    <w:name w:val="annotation reference"/>
    <w:basedOn w:val="a0"/>
    <w:qFormat/>
    <w:rPr>
      <w:sz w:val="16"/>
      <w:szCs w:val="16"/>
    </w:rPr>
  </w:style>
  <w:style w:type="paragraph" w:customStyle="1" w:styleId="Revision1">
    <w:name w:val="Revision1"/>
    <w:hidden/>
    <w:uiPriority w:val="99"/>
    <w:semiHidden/>
    <w:qFormat/>
    <w:rPr>
      <w:rFonts w:ascii="Arial" w:eastAsia="Arial" w:hAnsi="Arial" w:cs="Arial"/>
      <w:snapToGrid w:val="0"/>
      <w:color w:val="000000"/>
      <w:sz w:val="21"/>
      <w:szCs w:val="21"/>
      <w:lang w:val="zh-CN" w:eastAsia="zh-CN"/>
    </w:rPr>
  </w:style>
  <w:style w:type="paragraph" w:styleId="ad">
    <w:name w:val="List Paragraph"/>
    <w:basedOn w:val="a"/>
    <w:uiPriority w:val="99"/>
    <w:qFormat/>
    <w:pPr>
      <w:ind w:left="720"/>
      <w:contextualSpacing/>
    </w:pPr>
  </w:style>
  <w:style w:type="character" w:customStyle="1" w:styleId="a8">
    <w:name w:val="页眉 字符"/>
    <w:basedOn w:val="a0"/>
    <w:link w:val="a7"/>
    <w:qFormat/>
    <w:rPr>
      <w:rFonts w:ascii="Arial" w:eastAsia="Arial" w:hAnsi="Arial" w:cs="Arial"/>
      <w:snapToGrid w:val="0"/>
      <w:color w:val="000000"/>
      <w:sz w:val="21"/>
      <w:szCs w:val="21"/>
    </w:rPr>
  </w:style>
  <w:style w:type="character" w:customStyle="1" w:styleId="a6">
    <w:name w:val="页脚 字符"/>
    <w:basedOn w:val="a0"/>
    <w:link w:val="a5"/>
    <w:qFormat/>
    <w:rPr>
      <w:rFonts w:ascii="Arial" w:eastAsia="Arial" w:hAnsi="Arial" w:cs="Arial"/>
      <w:snapToGrid w:val="0"/>
      <w:color w:val="000000"/>
      <w:sz w:val="21"/>
      <w:szCs w:val="21"/>
    </w:rPr>
  </w:style>
  <w:style w:type="character" w:customStyle="1" w:styleId="a4">
    <w:name w:val="批注文字 字符"/>
    <w:basedOn w:val="a0"/>
    <w:link w:val="a3"/>
    <w:rPr>
      <w:rFonts w:ascii="Arial" w:eastAsia="Arial" w:hAnsi="Arial" w:cs="Arial"/>
      <w:snapToGrid w:val="0"/>
      <w:color w:val="000000"/>
    </w:rPr>
  </w:style>
  <w:style w:type="character" w:customStyle="1" w:styleId="aa">
    <w:name w:val="批注主题 字符"/>
    <w:basedOn w:val="a4"/>
    <w:link w:val="a9"/>
    <w:qFormat/>
    <w:rPr>
      <w:rFonts w:ascii="Arial" w:eastAsia="Arial" w:hAnsi="Arial" w:cs="Arial"/>
      <w:b/>
      <w:bCs/>
      <w:snapToGrid w:val="0"/>
      <w:color w:val="000000"/>
    </w:rPr>
  </w:style>
  <w:style w:type="paragraph" w:styleId="ae">
    <w:name w:val="Balloon Text"/>
    <w:basedOn w:val="a"/>
    <w:link w:val="af"/>
    <w:rsid w:val="008D57B6"/>
    <w:rPr>
      <w:rFonts w:ascii="Segoe UI" w:hAnsi="Segoe UI" w:cs="Segoe UI"/>
      <w:sz w:val="18"/>
      <w:szCs w:val="18"/>
    </w:rPr>
  </w:style>
  <w:style w:type="character" w:customStyle="1" w:styleId="af">
    <w:name w:val="批注框文本 字符"/>
    <w:basedOn w:val="a0"/>
    <w:link w:val="ae"/>
    <w:rsid w:val="008D57B6"/>
    <w:rPr>
      <w:rFonts w:ascii="Segoe UI" w:eastAsia="Arial" w:hAnsi="Segoe UI" w:cs="Segoe UI"/>
      <w:snapToGrid w:val="0"/>
      <w:color w:val="000000"/>
      <w:sz w:val="18"/>
      <w:szCs w:val="18"/>
      <w:lang w:val="zh-CN" w:eastAsia="zh-CN"/>
    </w:rPr>
  </w:style>
  <w:style w:type="paragraph" w:customStyle="1" w:styleId="Heading11">
    <w:name w:val="Heading 11"/>
    <w:basedOn w:val="a"/>
    <w:next w:val="a"/>
    <w:qFormat/>
    <w:rsid w:val="00D42263"/>
    <w:pPr>
      <w:suppressLineNumbers/>
      <w:suppressAutoHyphens/>
      <w:kinsoku/>
      <w:autoSpaceDE/>
      <w:autoSpaceDN/>
      <w:snapToGrid/>
      <w:spacing w:line="480" w:lineRule="auto"/>
      <w:contextualSpacing/>
      <w:jc w:val="both"/>
      <w:outlineLvl w:val="0"/>
    </w:pPr>
    <w:rPr>
      <w:rFonts w:eastAsia="PMingLiU"/>
      <w:color w:val="auto"/>
      <w:kern w:val="2"/>
      <w:sz w:val="24"/>
      <w:lang w:val="en-US" w:eastAsia="en-US"/>
    </w:rPr>
  </w:style>
  <w:style w:type="character" w:customStyle="1" w:styleId="20">
    <w:name w:val="标题 2 字符"/>
    <w:basedOn w:val="a0"/>
    <w:link w:val="2"/>
    <w:uiPriority w:val="9"/>
    <w:rsid w:val="00D42263"/>
    <w:rPr>
      <w:rFonts w:ascii="MS PGothic" w:eastAsia="MS PGothic" w:hAnsi="MS PGothic" w:cs="MS PGothic"/>
      <w:b/>
      <w:bCs/>
      <w:kern w:val="2"/>
      <w:sz w:val="36"/>
      <w:szCs w:val="36"/>
    </w:rPr>
  </w:style>
  <w:style w:type="numbering" w:customStyle="1" w:styleId="NoList1">
    <w:name w:val="No List1"/>
    <w:next w:val="a2"/>
    <w:uiPriority w:val="99"/>
    <w:semiHidden/>
    <w:unhideWhenUsed/>
    <w:rsid w:val="00D42263"/>
  </w:style>
  <w:style w:type="character" w:customStyle="1" w:styleId="10">
    <w:name w:val="标题 1 字符"/>
    <w:basedOn w:val="a0"/>
    <w:link w:val="1"/>
    <w:rsid w:val="00D42263"/>
    <w:rPr>
      <w:rFonts w:ascii="Arial" w:eastAsia="PMingLiU" w:hAnsi="Arial"/>
      <w:snapToGrid w:val="0"/>
      <w:kern w:val="2"/>
      <w:sz w:val="24"/>
      <w:szCs w:val="21"/>
    </w:rPr>
  </w:style>
  <w:style w:type="character" w:customStyle="1" w:styleId="30">
    <w:name w:val="标题 3 字符"/>
    <w:basedOn w:val="a0"/>
    <w:link w:val="3"/>
    <w:semiHidden/>
    <w:rsid w:val="00D42263"/>
    <w:rPr>
      <w:rFonts w:ascii="宋体" w:hAnsi="宋体"/>
      <w:b/>
      <w:bCs/>
      <w:snapToGrid w:val="0"/>
      <w:color w:val="000000"/>
      <w:sz w:val="27"/>
      <w:szCs w:val="27"/>
      <w:lang w:eastAsia="zh-CN"/>
    </w:rPr>
  </w:style>
  <w:style w:type="paragraph" w:customStyle="1" w:styleId="PlainText1">
    <w:name w:val="Plain Text1"/>
    <w:basedOn w:val="a"/>
    <w:next w:val="af0"/>
    <w:link w:val="PlainTextChar"/>
    <w:unhideWhenUsed/>
    <w:rsid w:val="00D42263"/>
    <w:pPr>
      <w:suppressLineNumbers/>
      <w:suppressAutoHyphens/>
      <w:kinsoku/>
      <w:autoSpaceDE/>
      <w:autoSpaceDN/>
      <w:adjustRightInd/>
      <w:snapToGrid/>
      <w:contextualSpacing/>
      <w:jc w:val="both"/>
      <w:textAlignment w:val="auto"/>
    </w:pPr>
    <w:rPr>
      <w:rFonts w:eastAsia="宋体" w:cs="Times New Roman"/>
      <w:snapToGrid/>
      <w:color w:val="auto"/>
      <w:kern w:val="2"/>
      <w:sz w:val="24"/>
      <w:lang w:val="en-US" w:eastAsia="en-US"/>
    </w:rPr>
  </w:style>
  <w:style w:type="character" w:customStyle="1" w:styleId="PlainTextChar">
    <w:name w:val="Plain Text Char"/>
    <w:basedOn w:val="a0"/>
    <w:link w:val="PlainText1"/>
    <w:rsid w:val="00D42263"/>
    <w:rPr>
      <w:rFonts w:ascii="Arial" w:hAnsi="Arial"/>
      <w:kern w:val="2"/>
      <w:sz w:val="24"/>
      <w:szCs w:val="21"/>
    </w:rPr>
  </w:style>
  <w:style w:type="numbering" w:customStyle="1" w:styleId="NoList11">
    <w:name w:val="No List11"/>
    <w:next w:val="a2"/>
    <w:uiPriority w:val="99"/>
    <w:semiHidden/>
    <w:unhideWhenUsed/>
    <w:rsid w:val="00D42263"/>
  </w:style>
  <w:style w:type="character" w:customStyle="1" w:styleId="FollowedHyperlink1">
    <w:name w:val="FollowedHyperlink1"/>
    <w:basedOn w:val="a0"/>
    <w:uiPriority w:val="99"/>
    <w:semiHidden/>
    <w:unhideWhenUsed/>
    <w:rsid w:val="00D42263"/>
    <w:rPr>
      <w:color w:val="954F72"/>
      <w:u w:val="single"/>
    </w:rPr>
  </w:style>
  <w:style w:type="character" w:customStyle="1" w:styleId="FollowedHyperlink2">
    <w:name w:val="FollowedHyperlink2"/>
    <w:basedOn w:val="a0"/>
    <w:uiPriority w:val="99"/>
    <w:semiHidden/>
    <w:unhideWhenUsed/>
    <w:rsid w:val="00D42263"/>
    <w:rPr>
      <w:color w:val="954F72"/>
      <w:u w:val="single"/>
    </w:rPr>
  </w:style>
  <w:style w:type="character" w:customStyle="1" w:styleId="Heading1Char1">
    <w:name w:val="Heading 1 Char1"/>
    <w:basedOn w:val="a0"/>
    <w:rsid w:val="00D42263"/>
    <w:rPr>
      <w:rFonts w:asciiTheme="majorHAnsi" w:eastAsiaTheme="majorEastAsia" w:hAnsiTheme="majorHAnsi" w:cstheme="majorBidi"/>
      <w:snapToGrid w:val="0"/>
      <w:color w:val="2E74B5" w:themeColor="accent1" w:themeShade="BF"/>
      <w:sz w:val="32"/>
      <w:szCs w:val="32"/>
      <w:lang w:val="zh-CN" w:eastAsia="zh-CN"/>
    </w:rPr>
  </w:style>
  <w:style w:type="paragraph" w:styleId="af0">
    <w:name w:val="Plain Text"/>
    <w:basedOn w:val="a"/>
    <w:link w:val="af1"/>
    <w:rsid w:val="00D42263"/>
    <w:rPr>
      <w:rFonts w:ascii="Consolas" w:hAnsi="Consolas"/>
    </w:rPr>
  </w:style>
  <w:style w:type="character" w:customStyle="1" w:styleId="af1">
    <w:name w:val="纯文本 字符"/>
    <w:basedOn w:val="a0"/>
    <w:link w:val="af0"/>
    <w:rsid w:val="00D42263"/>
    <w:rPr>
      <w:rFonts w:ascii="Consolas" w:eastAsia="Arial" w:hAnsi="Consolas" w:cs="Arial"/>
      <w:snapToGrid w:val="0"/>
      <w:color w:val="000000"/>
      <w:sz w:val="21"/>
      <w:szCs w:val="21"/>
      <w:lang w:val="zh-CN" w:eastAsia="zh-CN"/>
    </w:rPr>
  </w:style>
  <w:style w:type="character" w:styleId="af2">
    <w:name w:val="FollowedHyperlink"/>
    <w:basedOn w:val="a0"/>
    <w:rsid w:val="00D42263"/>
    <w:rPr>
      <w:color w:val="954F72" w:themeColor="followedHyperlink"/>
      <w:u w:val="single"/>
    </w:rPr>
  </w:style>
  <w:style w:type="character" w:styleId="af3">
    <w:name w:val="Unresolved Mention"/>
    <w:basedOn w:val="a0"/>
    <w:uiPriority w:val="99"/>
    <w:semiHidden/>
    <w:unhideWhenUsed/>
    <w:rsid w:val="00024288"/>
    <w:rPr>
      <w:color w:val="605E5C"/>
      <w:shd w:val="clear" w:color="auto" w:fill="E1DFDD"/>
    </w:rPr>
  </w:style>
  <w:style w:type="character" w:styleId="af4">
    <w:name w:val="Strong"/>
    <w:basedOn w:val="a0"/>
    <w:uiPriority w:val="22"/>
    <w:qFormat/>
    <w:rsid w:val="006A5644"/>
    <w:rPr>
      <w:b/>
      <w:bCs/>
    </w:rPr>
  </w:style>
  <w:style w:type="character" w:customStyle="1" w:styleId="40">
    <w:name w:val="标题 4 字符"/>
    <w:basedOn w:val="a0"/>
    <w:link w:val="4"/>
    <w:rsid w:val="006C273E"/>
    <w:rPr>
      <w:rFonts w:asciiTheme="majorHAnsi" w:eastAsiaTheme="majorEastAsia" w:hAnsiTheme="majorHAnsi" w:cstheme="majorBidi"/>
      <w:b/>
      <w:bCs/>
      <w:snapToGrid w:val="0"/>
      <w:color w:val="000000"/>
      <w:sz w:val="28"/>
      <w:szCs w:val="28"/>
      <w:lang w:val="zh-CN" w:eastAsia="zh-CN"/>
    </w:rPr>
  </w:style>
  <w:style w:type="table" w:styleId="af5">
    <w:name w:val="Table Grid"/>
    <w:basedOn w:val="a1"/>
    <w:rsid w:val="00AB0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8325">
      <w:bodyDiv w:val="1"/>
      <w:marLeft w:val="0"/>
      <w:marRight w:val="0"/>
      <w:marTop w:val="0"/>
      <w:marBottom w:val="0"/>
      <w:divBdr>
        <w:top w:val="none" w:sz="0" w:space="0" w:color="auto"/>
        <w:left w:val="none" w:sz="0" w:space="0" w:color="auto"/>
        <w:bottom w:val="none" w:sz="0" w:space="0" w:color="auto"/>
        <w:right w:val="none" w:sz="0" w:space="0" w:color="auto"/>
      </w:divBdr>
    </w:div>
    <w:div w:id="484206815">
      <w:bodyDiv w:val="1"/>
      <w:marLeft w:val="0"/>
      <w:marRight w:val="0"/>
      <w:marTop w:val="0"/>
      <w:marBottom w:val="0"/>
      <w:divBdr>
        <w:top w:val="none" w:sz="0" w:space="0" w:color="auto"/>
        <w:left w:val="none" w:sz="0" w:space="0" w:color="auto"/>
        <w:bottom w:val="none" w:sz="0" w:space="0" w:color="auto"/>
        <w:right w:val="none" w:sz="0" w:space="0" w:color="auto"/>
      </w:divBdr>
    </w:div>
    <w:div w:id="679283493">
      <w:bodyDiv w:val="1"/>
      <w:marLeft w:val="0"/>
      <w:marRight w:val="0"/>
      <w:marTop w:val="0"/>
      <w:marBottom w:val="0"/>
      <w:divBdr>
        <w:top w:val="none" w:sz="0" w:space="0" w:color="auto"/>
        <w:left w:val="none" w:sz="0" w:space="0" w:color="auto"/>
        <w:bottom w:val="none" w:sz="0" w:space="0" w:color="auto"/>
        <w:right w:val="none" w:sz="0" w:space="0" w:color="auto"/>
      </w:divBdr>
    </w:div>
    <w:div w:id="1045061543">
      <w:bodyDiv w:val="1"/>
      <w:marLeft w:val="0"/>
      <w:marRight w:val="0"/>
      <w:marTop w:val="0"/>
      <w:marBottom w:val="0"/>
      <w:divBdr>
        <w:top w:val="none" w:sz="0" w:space="0" w:color="auto"/>
        <w:left w:val="none" w:sz="0" w:space="0" w:color="auto"/>
        <w:bottom w:val="none" w:sz="0" w:space="0" w:color="auto"/>
        <w:right w:val="none" w:sz="0" w:space="0" w:color="auto"/>
      </w:divBdr>
    </w:div>
    <w:div w:id="1292251702">
      <w:bodyDiv w:val="1"/>
      <w:marLeft w:val="0"/>
      <w:marRight w:val="0"/>
      <w:marTop w:val="0"/>
      <w:marBottom w:val="0"/>
      <w:divBdr>
        <w:top w:val="none" w:sz="0" w:space="0" w:color="auto"/>
        <w:left w:val="none" w:sz="0" w:space="0" w:color="auto"/>
        <w:bottom w:val="none" w:sz="0" w:space="0" w:color="auto"/>
        <w:right w:val="none" w:sz="0" w:space="0" w:color="auto"/>
      </w:divBdr>
    </w:div>
    <w:div w:id="1502887144">
      <w:bodyDiv w:val="1"/>
      <w:marLeft w:val="0"/>
      <w:marRight w:val="0"/>
      <w:marTop w:val="0"/>
      <w:marBottom w:val="0"/>
      <w:divBdr>
        <w:top w:val="none" w:sz="0" w:space="0" w:color="auto"/>
        <w:left w:val="none" w:sz="0" w:space="0" w:color="auto"/>
        <w:bottom w:val="none" w:sz="0" w:space="0" w:color="auto"/>
        <w:right w:val="none" w:sz="0" w:space="0" w:color="auto"/>
      </w:divBdr>
    </w:div>
    <w:div w:id="1562524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ustomXml" Target="ink/ink4.xml"/><Relationship Id="rId21" Type="http://schemas.openxmlformats.org/officeDocument/2006/relationships/hyperlink" Target="https://www.ncbi.nlm.nih.gov/geo/" TargetMode="External"/><Relationship Id="rId76" Type="http://schemas.openxmlformats.org/officeDocument/2006/relationships/image" Target="media/image510.png"/><Relationship Id="rId84" Type="http://schemas.openxmlformats.org/officeDocument/2006/relationships/image" Target="media/image8.jpeg"/><Relationship Id="rId89" Type="http://schemas.openxmlformats.org/officeDocument/2006/relationships/image" Target="media/image13.jpeg"/><Relationship Id="rId332" Type="http://schemas.openxmlformats.org/officeDocument/2006/relationships/fontTable" Target="fontTable.xml"/><Relationship Id="rId7" Type="http://schemas.openxmlformats.org/officeDocument/2006/relationships/endnotes" Target="endnotes.xml"/><Relationship Id="rId92" Type="http://schemas.openxmlformats.org/officeDocument/2006/relationships/customXml" Target="ink/ink9.xml"/><Relationship Id="rId2" Type="http://schemas.openxmlformats.org/officeDocument/2006/relationships/numbering" Target="numbering.xml"/><Relationship Id="rId16" Type="http://schemas.openxmlformats.org/officeDocument/2006/relationships/customXml" Target="ink/ink3.xml"/><Relationship Id="rId11" Type="http://schemas.microsoft.com/office/2018/08/relationships/commentsExtensible" Target="commentsExtensible.xml"/><Relationship Id="rId74" Type="http://schemas.openxmlformats.org/officeDocument/2006/relationships/image" Target="media/image410.png"/><Relationship Id="rId79" Type="http://schemas.openxmlformats.org/officeDocument/2006/relationships/image" Target="media/image3.jpeg"/><Relationship Id="rId87"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155.png"/><Relationship Id="rId23" Type="http://schemas.openxmlformats.org/officeDocument/2006/relationships/customXml" Target="ink/ink5.xml"/><Relationship Id="rId82" Type="http://schemas.openxmlformats.org/officeDocument/2006/relationships/image" Target="media/image6.jpeg"/><Relationship Id="rId90" Type="http://schemas.openxmlformats.org/officeDocument/2006/relationships/image" Target="media/image14.jpeg"/><Relationship Id="rId95" Type="http://schemas.openxmlformats.org/officeDocument/2006/relationships/customXml" Target="ink/ink10.xml"/><Relationship Id="rId10" Type="http://schemas.microsoft.com/office/2016/09/relationships/commentsIds" Target="commentsIds.xml"/><Relationship Id="rId19" Type="http://schemas.openxmlformats.org/officeDocument/2006/relationships/image" Target="media/image210.png"/><Relationship Id="rId73" Type="http://schemas.openxmlformats.org/officeDocument/2006/relationships/customXml" Target="ink/ink6.xml"/><Relationship Id="rId78" Type="http://schemas.openxmlformats.org/officeDocument/2006/relationships/image" Target="media/image2.tiff"/><Relationship Id="rId81" Type="http://schemas.openxmlformats.org/officeDocument/2006/relationships/image" Target="media/image5.jpeg"/><Relationship Id="rId86" Type="http://schemas.openxmlformats.org/officeDocument/2006/relationships/image" Target="media/image10.jpeg"/><Relationship Id="rId94" Type="http://schemas.openxmlformats.org/officeDocument/2006/relationships/image" Target="media/image16.tiff"/><Relationship Id="rId33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ustomXml" Target="ink/ink2.xml"/><Relationship Id="rId22" Type="http://schemas.openxmlformats.org/officeDocument/2006/relationships/hyperlink" Target="https://doi:10.17632/94byp4667h.1" TargetMode="External"/><Relationship Id="rId77" Type="http://schemas.openxmlformats.org/officeDocument/2006/relationships/image" Target="media/image1.jpeg"/><Relationship Id="rId333" Type="http://schemas.microsoft.com/office/2011/relationships/people" Target="people.xml"/><Relationship Id="rId8" Type="http://schemas.openxmlformats.org/officeDocument/2006/relationships/comments" Target="comments.xml"/><Relationship Id="rId72" Type="http://schemas.openxmlformats.org/officeDocument/2006/relationships/image" Target="media/image310.png"/><Relationship Id="rId80" Type="http://schemas.openxmlformats.org/officeDocument/2006/relationships/image" Target="media/image4.jpeg"/><Relationship Id="rId85" Type="http://schemas.openxmlformats.org/officeDocument/2006/relationships/image" Target="media/image9.jpeg"/><Relationship Id="rId93"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2.png"/><Relationship Id="rId20" Type="http://schemas.openxmlformats.org/officeDocument/2006/relationships/hyperlink" Target="https://portal.gdc.com" TargetMode="External"/><Relationship Id="rId75" Type="http://schemas.openxmlformats.org/officeDocument/2006/relationships/customXml" Target="ink/ink7.xml"/><Relationship Id="rId83" Type="http://schemas.openxmlformats.org/officeDocument/2006/relationships/image" Target="media/image7.jpeg"/><Relationship Id="rId88" Type="http://schemas.openxmlformats.org/officeDocument/2006/relationships/image" Target="media/image12.jpeg"/><Relationship Id="rId91" Type="http://schemas.openxmlformats.org/officeDocument/2006/relationships/customXml" Target="ink/ink8.xml"/><Relationship Id="rId331"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10:18:14.948"/>
    </inkml:context>
    <inkml:brush xml:id="br0">
      <inkml:brushProperty name="width" value="0.025" units="cm"/>
      <inkml:brushProperty name="height" value="0.025" units="cm"/>
      <inkml:brushProperty name="color" value="#0000FF"/>
    </inkml:brush>
  </inkml:definitions>
  <inkml:trace contextRef="#ctx0" brushRef="#br0">1 1 29183,'8'22'0,"-6"-14"0,-1 0-21503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9:22:19.82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17151,'3'24'0,"-3"-24"0,7 27 0,-7-27 0,12 20 0,-12-20 0,18 13 0,-18-13 0,22 18 0,-22-18 0,0 0-12415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14:33:49.731"/>
    </inkml:context>
    <inkml:brush xml:id="br0">
      <inkml:brushProperty name="width" value="0.025" units="cm"/>
      <inkml:brushProperty name="height" value="0.025" units="cm"/>
      <inkml:brushProperty name="color" value="#0000FF"/>
    </inkml:brush>
  </inkml:definitions>
  <inkml:trace contextRef="#ctx0" brushRef="#br0">1 1 29183,'8'22'0,"-6"-14"0,-1 0-21503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10:18:14.949"/>
    </inkml:context>
    <inkml:brush xml:id="br0">
      <inkml:brushProperty name="width" value="0.025" units="cm"/>
      <inkml:brushProperty name="height" value="0.025" units="cm"/>
      <inkml:brushProperty name="color" value="#0000FF"/>
    </inkml:brush>
  </inkml:definitions>
  <inkml:trace contextRef="#ctx0" brushRef="#br0">0 1 23551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14:33:17.727"/>
    </inkml:context>
    <inkml:brush xml:id="br0">
      <inkml:brushProperty name="width" value="0.025" units="cm"/>
      <inkml:brushProperty name="height" value="0.025" units="cm"/>
      <inkml:brushProperty name="color" value="#0000FF"/>
    </inkml:brush>
  </inkml:definitions>
  <inkml:trace contextRef="#ctx0" brushRef="#br0">0 1 23551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4T10:28:40.488"/>
    </inkml:context>
    <inkml:brush xml:id="br0">
      <inkml:brushProperty name="width" value="0.025" units="cm"/>
      <inkml:brushProperty name="height" value="0.025" units="cm"/>
      <inkml:brushProperty name="color" value="#0000FF"/>
    </inkml:brush>
  </inkml:definitions>
  <inkml:trace contextRef="#ctx0" brushRef="#br0">0 29 25343,'0'0'0,"0"0"0,0 0 128,0 0 0,0 0 0,0 0-128,0 0 0,0 0-896,0 0 0,0 0 640,0 0 128,0 0-17151</inkml:trace>
  <inkml:trace contextRef="#ctx0" brushRef="#br0" timeOffset="781.06">201 103 19327,'0'0'384,"0"0"-21,0 0-64,0 0 63,0 0 44,-25 11 1151,24-11-1503,0 0 0,0 1 1,0-1-1,0 1 0,0-1 0,0 1 0,1-1 1,-1 1-1,0-1 0,0 1 0,0 0 0,0 0 1,1-1-1,-1 1 0,0 0 0,1 0 0,-1 0 1,0 0-1,1 0 0,-1 0 0,1 0 0,0 0 1,-1 0-1,1 0 0,0 0 0,-1 0 0,1 0 1,0 0-1,0 0-54,1 0 18,0 0 1,0 1 0,-1-1 0,1 0-1,0 0 1,0 0 0,0-1 0,1 1-1,-1 0 1,0 0 0,0 0 0,0-1-1,1 1 1,-1-1 0,0 1 0,1-1-1,-1 1 1,0-1 0,1 0-1,-1 0 1,0 0 0,2 0-19,-2 1 35,0-1 0,1 0 0,-1 0 0,0 1 0,1-1 1,-1 0-1,0 1 0,1 0 0,-1-1 0,0 1 0,0 0 0,0-1 0,1 1 0,-1 0-35,-2 5 299,-10 2-300,9-8-289,1 0 1,0 1-1,-1-1 0,1 0 0,0 0 0,-1 0 0,1 0 1,-1 0-1,1 0 0,0 0 0,-1 0 0,1 0 0,-2-1 290,2 1-754,-4-1-13795</inkml:trace>
  <inkml:trace contextRef="#ctx0" brushRef="#br0" timeOffset="1999.86">235 48 19711,'0'0'9,"-1"0"0,1 0 0,0 0 0,0 0 0,0 0 0,0 0 0,0 0 0,-1 0 0,1 0 0,0 0 0,0 0 0,0 0 0,0 0 0,-1 0 0,1 0 0,0 0 0,0 0 0,0 0 0,0 0 0,0 0 0,-1 0 0,1 0 0,0 0 0,0 0 0,0 0 0,0 0 0,0 0 0,0 0 0,-1-1 0,1 1 0,0 0 0,0 0 0,0 0 0,0 0 0,0 0 0,0 0 0,0-1 0,0 1 0,0 0 0,0 0 0,-1 0 0,1 0 0,0-1 0,0 1 0,0 0 0,0 0-9,6-7 925,11-4 574,-15 10-1374,1 0 0,0 0 1,0 0-1,0 1 1,0-1-1,0 1 0,0 0 1,0-1-1,0 1 0,0 1 1,0-1-1,0 0 0,0 1 1,0 0-1,0-1-125,-2 1 34,0 0-1,0-1 1,0 1-1,0 0 0,0 0 1,0-1-1,0 1 1,0 0-1,0 0 1,0 0-1,0 0 0,-1 0 1,1 1-1,0-1 1,-1 0-1,1 0 1,-1 0-1,1 1 0,-1-1 1,0 0-1,1 0 1,-1 1-1,0-1 1,0 0-1,0 1 0,0-1 1,0 0-1,0 0 1,0 1-1,-1-1 1,1 0-1,0 1 0,-1-1 1,1 0-1,-1 0-33,-1 7 90,0-1 0,-1 0 0,0 0 0,0 0 1,-4 5-91,-5 7-3245,6-11-12648</inkml:trace>
  <inkml:trace contextRef="#ctx0" brushRef="#br0" timeOffset="2000.86">293 175 19839,'0'0'0,"0"0"1024,0 0 0,0 0-896,0 0 128,0 0 128,0 0 0,0 0-512,0 0 128,0 0-256,0 0 128,0 0-16383</inkml:trace>
  <inkml:trace contextRef="#ctx0" brushRef="#br0" timeOffset="4436.75">362 0 21887,'0'0'150,"14"14"1066,-10-8-1021,0 0 1,0 0 0,-1 1 0,0-1-1,0 1 1,0-1 0,-1 1-1,0 0 1,0 0 0,0 0 0,-1 0-1,0 0 1,-1 1 0,0-1 0,0 0-1,-1 4-195,1-6-4,0-1 0,-1 1 1,1-1-1,-1 1 0,0 0 0,-1-1 0,1 0 0,-1 1 0,0-1 0,0 0 0,0 0 0,-1 0 0,1 0 0,-1 0 0,0-1 0,0 1 0,0-1 0,-1 0 0,1 0 1,-1 0-1,0 0 0,1-1 0,-1 1 0,-1-1 0,1 0 0,-1 0 4,-4 0-421,5-3-2721,-1 0-12665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4T10:28:26.663"/>
    </inkml:context>
    <inkml:brush xml:id="br0">
      <inkml:brushProperty name="width" value="0.025" units="cm"/>
      <inkml:brushProperty name="height" value="0.025" units="cm"/>
      <inkml:brushProperty name="color" value="#0000FF"/>
    </inkml:brush>
  </inkml:definitions>
  <inkml:trace contextRef="#ctx0" brushRef="#br0">65 13 17663,'-1'0'164,"-1"0"0,1 0-1,0 0 1,-1 0-1,1 0 1,0 1-1,-1-1 1,1 0-1,0 1 1,-1-1 0,1 1-1,0-1 1,0 1-1,-1-1 1,1 1-1,0 0 1,0 0-1,0 0 1,-1 0-164,0 2 115,-1 0-1,1 0 1,0 0 0,0 0-1,0 0 1,0 0 0,1 1-1,-1-1-114,-2 8 146,0-1 0,1 1 0,1 0-1,-2 10-145,2-7 145,1-1 0,0 1 0,2 10-145,-1-21 32,0 1 0,0-1 0,1 0 0,-1 0 0,1 0 1,0 0-1,0 0 0,0 0 0,0 0 0,0 0 0,1 0 0,-1 0 1,1-1-1,0 1 0,0 0 0,0-1 0,0 0 0,0 1 1,1-1-33,-1-1-178,-1 0 1,1-1 0,-1 1 0,0-1 0,1 1 0,0-1 0,-1 0-1,1 1 1,-1-1 0,1 0 0,-1 0 0,1 0 0,-1 0-1,1 0 1,0-1 0,-1 1 0,1 0 0,-1-1 0,1 1 0,-1-1-1,1 0 1,-1 1 0,2-2 177,7-3-13354</inkml:trace>
  <inkml:trace contextRef="#ctx0" brushRef="#br0" timeOffset="781.06">90 101 19839,'-1'4'169,"1"-1"-1,-1 1 0,1-1 0,0 1 0,0-1 0,0 1 0,1-1 1,-1 1-1,1-1 0,0 1 0,0-1 0,0 1 0,0-1 1,1 0-1,-1 0 0,1 0 0,0 1-168,-1-4 27,-1 1 0,1-1 0,-1 0 0,1 0-1,-1 0 1,1 0 0,-1 0 0,1 0 0,0 0 0,-1 0 0,1 0 0,-1 0 0,1 0 0,-1 0 0,1 0-1,-1 0 1,1 0 0,-1 0 0,1-1 0,-1 1 0,1 0 0,-1 0 0,1-1 0,-1 1 0,1 0-1,-1-1 1,0 1 0,1-1 0,-1 1 0,1 0 0,-1-1 0,0 1 0,0-1 0,1 1 0,-1-1 0,0 1-1,0-1 1,1 1 0,-1-1 0,0 1 0,0-1-27,12-22 497,-11 14-454,3-2-124,-2 23 12,-2-9 122,1 1 0,-1-1-1,1 0 1,-1 1 0,1-1-1,0 0 1,1 0 0,-1 0-1,1 3-52,-1-6-56,-1 1-1,1-1 0,-1 1 0,1 0 0,-1-1 0,1 1 0,-1-1 0,1 1 0,-1-1 0,1 1 0,0-1 1,-1 0-1,1 1 0,0-1 0,-1 0 0,1 0 0,0 1 0,0-1 57,0 0-264,0 0 0,0 0 1,0 0-1,0 0 0,0-1 0,0 1 1,0 0-1,0 0 0,0-1 0,0 1 0,0-1 1,0 1-1,0-1 0,0 1 0,0-1 1,0 0-1,0 0 264,3-2-13269</inkml:trace>
  <inkml:trace contextRef="#ctx0" brushRef="#br0" timeOffset="1390.29">199 120 23423,'-1'4'70,"1"-1"0,-1 1 1,0 0-1,1-1 0,0 1 0,0 0 0,0-1 0,1 1 0,-1 0 0,1-1 0,0 1 0,0-1 1,0 1-1,1 1-70,14-36 789,-15 29-735,0-1-1,0 1 1,1 0 0,-1 0-1,0 0 1,1 0 0,0 0 0,0 1-1,-1-1 1,1 0 0,0 1-54,-1 1 12,-1 0 0,0 0 0,1 0 0,-1 0 0,0-1 1,1 1-1,-1 0 0,0 0 0,1 0 0,-1 0 0,0 0 0,1 0 1,-1 1-1,0-1 0,0 0 0,1 0 0,-1 0 0,0 0 0,1 0 1,-1 0-1,0 1 0,1-1 0,-1 0 0,0 0 0,0 0 0,1 1 1,-1-1-1,0 0-12,9 16 93,-9-15-176,10 18 290,-10-18-435,1-1 0,-1 1 0,1-1 0,-1 0 0,1 0 0,-1 1 0,1-1 0,-1 0 0,1 0 0,0 1 0,-1-1 0,1 0 0,-1 0 0,1 0 0,0 0 0,-1 0 0,1 0 0,-1 0 0,1 0 0,0 0 0,-1 0 0,1 0 0,-1-1 228,4 1-14698</inkml:trace>
  <inkml:trace contextRef="#ctx0" brushRef="#br0" timeOffset="1391.29">331 101 22015,'-2'3'0,"-1"2"128,1 1 0,1 2 0,1 0 0,2 1-128,0-3 128,1 0 128,0-1 0,0-1-256,0-1 128,1-1-128,-1-1 128,1-1-896,-1-1 128,0 0 384,-1 0 0,0 0-15487</inkml:trace>
  <inkml:trace contextRef="#ctx0" brushRef="#br0" timeOffset="3327.34">387 56 19839,'0'7'0,"0"4"256,0 2 0,0 3 384,0-1 0,0 0-384,1-3 0,-1-1-256,1-3 128,0-1-128,0-2 128,0-1 0,-1-2 0,1-2-640,0-3 0,-1-2 256,0-2 128,0 0-15359</inkml:trace>
  <inkml:trace contextRef="#ctx0" brushRef="#br0" timeOffset="3328.34">377 114 19839,'0'0'0,"3"2"128,-3-2 128,3 2-128,-2 0 0,2 0 0,1-1 0,1 0-256,2-2 128,1-1 0,2-2 0,-1 0-14975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4T10:28:18.536"/>
    </inkml:context>
    <inkml:brush xml:id="br0">
      <inkml:brushProperty name="width" value="0.025" units="cm"/>
      <inkml:brushProperty name="height" value="0.025" units="cm"/>
      <inkml:brushProperty name="color" value="#0000FF"/>
    </inkml:brush>
  </inkml:definitions>
  <inkml:trace contextRef="#ctx0" brushRef="#br0">84 42 18815,'1'0'32,"-1"-1"-1,0 1 0,0 0 0,0 0 0,0 0 0,0 0 0,0-1 0,0 1 1,0 0-1,0 0 0,0 0 0,0-1 0,0 1 0,0 0 0,0 0 0,0 0 1,0-1-1,0 1 0,0 0 0,0 0 0,0 0 0,0 0 0,0-1 0,0 1 1,0 0-1,0 0 0,0 0 0,0 0 0,0-1 0,-1 1 0,1 0 0,0 0 1,0 0-1,0 0 0,0 0 0,0-1 0,-1 1 0,1 0 0,0 0 0,0 0 1,0 0-1,0 0 0,-1 0 0,1 0 0,0 0 0,0 0 0,0 0 0,-1 0 1,1 0-1,0 0 0,0 0 0,0 0 0,-1 0 0,1 0-31,-13 8 614,-13 20 398,20-17-739,0 0-1,0 1 1,2 0-1,-1 0 1,1 0-1,0 3-272,2-8 65,1-1 0,0 0-1,0 0 1,1 1-1,-1-1 1,1 1-1,1-1 1,-1 0-1,1 1 1,0-1-1,1 0 1,0 0 0,1 3-65,-3-7 13,1 0 1,0-1-1,0 1 1,0 0-1,0-1 1,1 1-1,-1-1 1,0 1-1,0-1 1,1 0-1,-1 0 1,1 0-1,-1 1 1,1-1-1,0-1 1,-1 1-1,1 0 1,0 0-1,0-1 1,1 1-14,1 0-412,1 0-1,0-1 1,-1 1-1,1-1 1,-1-1-1,1 1 1,-1 0-1,1-1 413,11-2-15039</inkml:trace>
  <inkml:trace contextRef="#ctx0" brushRef="#br0" timeOffset="874.32">99 124 21887,'0'24'604,"1"21"736,-1-44-1277,1 1 0,-1 0-1,0 0 1,1 0 0,-1 0 0,1 0 0,0-1-1,0 1 1,0 0 0,0-1 0,0 1 0,0 0 0,0-1-1,0 0 1,0 1 0,1-1 0,-1 0 0,1 1-1,-1-1 1,1 0-63,-1-1 9,-1 0 0,1 0 0,0 0-1,0 0 1,-1 0 0,1 0 0,0 0 0,0 0 0,-1-1-1,1 1 1,0 0 0,0 0 0,-1-1 0,1 1-1,0-1 1,-1 1 0,1 0 0,0-1 0,-1 1-1,1-1 1,-1 1 0,1-1 0,-1 0 0,1 1-1,-1-1 1,1 0 0,-1 1 0,0-1 0,1 0 0,-1 1-1,0-1 1,1 0 0,-1 0 0,0 0-9,11-26-428,0-8-724,-12 38 1187,1 0 0,1 1 0,-1-1-1,0 1 1,1-1 0,0 0 0,0 1 0,0-1 0,0 0-1,0 0 1,1 0 0,-1 0 0,1 0 0,0 0-1,0 0 1,0 0 0,0-1 0,0 1 0,1 0-35,-2-3-10,0 0 1,-1 1-1,1-1 0,0 0 1,-1 0-1,1 0 1,-1 0-1,1 0 1,0 0-1,-1 0 1,1 0-1,0 0 1,-1 0-1,1 0 1,-1 0-1,1-1 1,0 1-1,-1 0 0,1 0 11,4-3-2935,1-1-11892</inkml:trace>
  <inkml:trace contextRef="#ctx0" brushRef="#br0" timeOffset="1233.58">235 177 24191,'-2'26'1148,"2"-44"264,0 14-1386,1 1-1,-1 0 0,1 0 1,0-1-1,-1 1 1,1 0-1,1 0 1,-1 0-1,1-1-25,-2 4 2,0-1-1,0 1 1,0 0 0,1 0 0,-1-1-1,0 1 1,0 0 0,0 0-1,0-1 1,1 1 0,-1 0 0,0 0-1,0 0 1,1 0 0,-1-1-1,0 1 1,0 0 0,1 0 0,-1 0-1,0 0 1,0 0 0,1 0-1,-1 0 1,0 0 0,1 0 0,-1 0-1,0 0 1,0 0 0,1 0-1,-1 0 1,0 0 0,1 0-1,-1 0 1,0 0-2,1 1 9,0 0-1,0-1 1,0 1-1,0 0 0,-1 0 1,1 0-1,0 0 1,-1 0-1,1 1 1,-1-1-1,1 0 1,-1 0-1,1 0 1,-1 1-9,3 9-149,8 16 1160,-10-26-1102,-1-1 0,1 1 0,-1-1 0,0 1 0,1-1 0,-1 0 1,1 1-1,-1-1 0,1 1 0,0-1 0,-1 0 0,1 0 0,-1 1 0,1-1 0,-1 0 1,1 0-1,0 0 0,-1 0 0,1 1 0,0-1 0,-1 0 0,1 0 0,0 0 0,-1 0 1,1-1-1,-1 1 0,1 0 0,0 0 0,-1 0 0,1 0 0,-1-1 0,1 1 0,0 0 1,-1 0-1,1-1 0,-1 1 0,1-1 0,-1 1 0,1 0 0,-1-1 91,6-3-16959</inkml:trace>
  <inkml:trace contextRef="#ctx0" brushRef="#br0" timeOffset="1577.34">340 146 25983,'0'4'0,"0"3"0,1 1 0,-1 1 0,2-1 0,-1 1 0,1-2 128,0-2-128,1-1 0,-1-1-128,1-2 0,0-2 128,0-2 0,-1 0-18943</inkml:trace>
  <inkml:trace contextRef="#ctx0" brushRef="#br0" timeOffset="1936.62">360 41 25727,'2'4'67,"-1"0"0,0-1 1,0 1-1,0 0 0,0 0 0,-1-1 0,1 1 0,-1 0 0,0 0 1,-1 3-68,2 10 224,1-5-304,0-1 0,0 1 0,1-1 0,1 0 0,0 0 0,1 0 0,0 0 0,3 5 80,-7-16-3349,-1 0-12373</inkml:trace>
  <inkml:trace contextRef="#ctx0" brushRef="#br0" timeOffset="1937.62">379 141 23807,'0'0'0,"4"2"0,2 0 0,2-1 0,1-1 0,2 1-512,1-2 128,0-2 256,-1-1 128,1 0-16639</inkml:trace>
  <inkml:trace contextRef="#ctx0" brushRef="#br0" timeOffset="2296.77">490 123 23807,'-1'2'72,"0"0"0,-1 0-1,1 0 1,0 0 0,0 1-1,0-1 1,0 0 0,1 1-1,-1-1 1,1 1 0,-1-1-1,1 1 1,0-1 0,0 1-1,0-1 1,0 1 0,0-1 0,1 1-1,-1-1 1,1 0 0,0 1-1,0 1-71,2 8 557,-3-11-534,1-1 1,-1 1-1,0 0 1,0 0 0,1-1-1,-1 1 1,0 0 0,0-1-1,0 1 1,0 0-1,0-1 1,0 1 0,0 0-1,0 0 1,0-1 0,-1 1-1,1 0 1,0-1 0,0 1-1,-1 0 1,1-1-1,0 1 1,-1 0 0,1-1-1,0 1 1,-1-1 0,1 1-1,-1-1 1,1 1-1,-1-1 1,1 1 0,-1 0-24,-1-1 2,0 0-1,1 0 1,-1 0 0,1 0 0,-1 0 0,1 0 0,-1 0 0,1 0 0,-1 0 0,1-1 0,-1 1-1,1-1 1,-1 1 0,0-1-2,-8-4-1139,0 0-1,1 0 0,-1-1 1,0-1 1139,-3-2-15381</inkml:trace>
  <inkml:trace contextRef="#ctx0" brushRef="#br0" timeOffset="2297.77">343 82 26751,'1'2'0,"1"1"0,-1-1 0,0-1 0,-1-1 0,0 0-19583</inkml:trace>
  <inkml:trace contextRef="#ctx0" brushRef="#br0" timeOffset="3204.94">548 44 20095,'0'-1'108,"-1"0"0,1 0-1,0-1 1,-1 1 0,1 0-1,0 0 1,-1-1 0,1 1-1,0 0 1,0 0 0,0-1-1,0 1 1,0 0 0,1 0-1,-1-1 1,0 1 0,0 0-1,1 0 1,-1-1-1,1 1 1,-1 0 0,1 0-1,0 0 1,-1 0 0,1 0-1,0 0 1,0 0 0,0 0-1,0 0 1,0 0 0,0 0-1,0 0 1,0 1 0,0-1-1,0 0 1,0 1 0,0-1-1,0 1 1,1 0 0,-1-1-1,0 1 1,0 0 0,1-1-108,0 1 43,-1 0 1,1-1-1,-1 1 1,1 0-1,-1 0 1,0 0 0,1 0-1,-1 0 1,1 0-1,-1 1 1,1-1 0,-1 0-1,0 1 1,1-1-1,-1 1 1,0-1-1,1 1 1,-1 0 0,0 0-1,0-1 1,1 1-1,-1 0 1,0 0-1,0 0 1,0 0 0,0 1-1,0-1 1,-1 0-1,1 0 1,0 0-1,0 1 1,-1-1 0,1 0-1,-1 1 1,1-1-1,-1 0 1,0 1 0,1-1-1,-1 1 1,0-1-1,0 1 1,0-1-1,0 1 1,0 0-44,0 3 76,0-1-1,0 1 1,-1 0 0,0 0-1,1 0 1,-1-1 0,-1 1-1,1 0 1,-1-1 0,0 1-1,0-1 1,0 0 0,-1 1-76,-8 7-81,-6 9-5299,15-17-10001</inkml:trace>
  <inkml:trace contextRef="#ctx0" brushRef="#br0" timeOffset="3564.1">582 205 22015,'0'2'0,"0"1"256,-1-1 0,1 0-128,0-2 128,-1 3 384,1-3 0,0 0-256,0 0 0,0 0-384,0 0 128,0 0-128,2-2 0,0 1-18431</inkml:trace>
  <inkml:trace contextRef="#ctx0" brushRef="#br0" timeOffset="4002.01">668 39 24191,'2'2'225,"0"-1"1,1 1-1,-1-1 0,0 1 0,0 0 0,0 0 1,0 0-1,-1 0 0,1 0-225,4 6 159,-1 0 0,0 1 0,0-1 0,-1 1 0,0 0 0,-1 0 0,0 1 0,0-1 0,-1 4-159,0-7 20,-1-1 0,-1 0 0,1 0 0,-1 1 0,0-1 0,0 0 0,-1 1 0,0-1 0,0 0 0,0 0 0,0 0 0,-1 0 0,0 0 1,0 0-1,0 0 0,0 0 0,-1-1 0,0 1-20,-7 5-362,4-7-2881,-2 2-13738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7:18:13.413"/>
    </inkml:context>
    <inkml:brush xml:id="br0">
      <inkml:brushProperty name="width" value="0.025" units="cm"/>
      <inkml:brushProperty name="height" value="0.025" units="cm"/>
      <inkml:brushProperty name="color" value="#0000FF"/>
      <inkml:brushProperty name="ignorePressure" value="1"/>
    </inkml:brush>
  </inkml:definitions>
  <inkml:trace contextRef="#ctx0" brushRef="#br0">1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7:18:13.054"/>
    </inkml:context>
    <inkml:brush xml:id="br0">
      <inkml:brushProperty name="width" value="0.025" units="cm"/>
      <inkml:brushProperty name="height" value="0.025" units="cm"/>
      <inkml:brushProperty name="color" value="#0000FF"/>
      <inkml:brushProperty name="ignorePressure" value="1"/>
    </inkml:brush>
  </inkml:definitions>
  <inkml:trace contextRef="#ctx0" brushRef="#br0">0 0,'0'1,"0"1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A0C26-4C9A-4A01-96EA-048BCF4EF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1557</TotalTime>
  <Pages>42</Pages>
  <Words>7177</Words>
  <Characters>40913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崔兴</dc:creator>
  <cp:lastModifiedBy>pc</cp:lastModifiedBy>
  <cp:revision>71</cp:revision>
  <dcterms:created xsi:type="dcterms:W3CDTF">2023-08-01T13:56:00Z</dcterms:created>
  <dcterms:modified xsi:type="dcterms:W3CDTF">2023-08-10T14:10:00Z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10421323E7DE46978F78B5243071D806_13</vt:lpwstr>
  </property>
</Properties>
</file>